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E0A5" w14:textId="03EF3384" w:rsidR="007B358C" w:rsidRDefault="00C66B49">
      <w:r>
        <w:rPr>
          <w:noProof/>
        </w:rPr>
        <mc:AlternateContent>
          <mc:Choice Requires="wps">
            <w:drawing>
              <wp:anchor distT="45720" distB="45720" distL="114300" distR="114300" simplePos="0" relativeHeight="251661312" behindDoc="0" locked="0" layoutInCell="1" allowOverlap="1" wp14:anchorId="0A97F672" wp14:editId="76A403B0">
                <wp:simplePos x="0" y="0"/>
                <wp:positionH relativeFrom="column">
                  <wp:posOffset>4426585</wp:posOffset>
                </wp:positionH>
                <wp:positionV relativeFrom="paragraph">
                  <wp:posOffset>7081520</wp:posOffset>
                </wp:positionV>
                <wp:extent cx="1838325" cy="9525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952500"/>
                        </a:xfrm>
                        <a:prstGeom prst="rect">
                          <a:avLst/>
                        </a:prstGeom>
                        <a:solidFill>
                          <a:schemeClr val="bg2"/>
                        </a:solidFill>
                        <a:ln w="9525">
                          <a:noFill/>
                          <a:miter lim="800000"/>
                          <a:headEnd/>
                          <a:tailEnd/>
                        </a:ln>
                      </wps:spPr>
                      <wps:txbx>
                        <w:txbxContent>
                          <w:p w14:paraId="40140B29" w14:textId="75036735" w:rsidR="00C63F07" w:rsidRDefault="000A5667" w:rsidP="00C63F07">
                            <w:pPr>
                              <w:jc w:val="center"/>
                              <w:rPr>
                                <w:b/>
                                <w:bCs/>
                                <w:color w:val="FF0000"/>
                                <w14:textOutline w14:w="9525" w14:cap="rnd" w14:cmpd="sng" w14:algn="ctr">
                                  <w14:solidFill>
                                    <w14:srgbClr w14:val="000000"/>
                                  </w14:solidFill>
                                  <w14:prstDash w14:val="solid"/>
                                  <w14:bevel/>
                                </w14:textOutline>
                              </w:rPr>
                            </w:pPr>
                            <w:r>
                              <w:rPr>
                                <w:rFonts w:ascii="Copperplate Gothic Light" w:hAnsi="Copperplate Gothic Light"/>
                                <w:b/>
                                <w:bCs/>
                                <w:sz w:val="28"/>
                                <w:szCs w:val="28"/>
                                <w14:textOutline w14:w="9525" w14:cap="rnd" w14:cmpd="sng" w14:algn="ctr">
                                  <w14:solidFill>
                                    <w14:srgbClr w14:val="000000"/>
                                  </w14:solidFill>
                                  <w14:prstDash w14:val="solid"/>
                                  <w14:bevel/>
                                </w14:textOutline>
                              </w:rPr>
                              <w:t>Miércoles</w:t>
                            </w:r>
                            <w:r w:rsidR="00C63F07" w:rsidRPr="00C63F07">
                              <w:rPr>
                                <w:rFonts w:ascii="Copperplate Gothic Light" w:hAnsi="Copperplate Gothic Light"/>
                                <w:b/>
                                <w:bCs/>
                                <w:sz w:val="28"/>
                                <w:szCs w:val="28"/>
                                <w14:textOutline w14:w="9525" w14:cap="rnd" w14:cmpd="sng" w14:algn="ctr">
                                  <w14:solidFill>
                                    <w14:srgbClr w14:val="000000"/>
                                  </w14:solidFill>
                                  <w14:prstDash w14:val="solid"/>
                                  <w14:bevel/>
                                </w14:textOutline>
                              </w:rPr>
                              <w:t xml:space="preserve"> </w:t>
                            </w:r>
                            <w:r>
                              <w:rPr>
                                <w:rFonts w:ascii="Copperplate Gothic Light" w:hAnsi="Copperplate Gothic Light"/>
                                <w:b/>
                                <w:bCs/>
                                <w:sz w:val="28"/>
                                <w:szCs w:val="28"/>
                                <w14:textOutline w14:w="9525" w14:cap="rnd" w14:cmpd="sng" w14:algn="ctr">
                                  <w14:solidFill>
                                    <w14:srgbClr w14:val="000000"/>
                                  </w14:solidFill>
                                  <w14:prstDash w14:val="solid"/>
                                  <w14:bevel/>
                                </w14:textOutline>
                              </w:rPr>
                              <w:t>28</w:t>
                            </w:r>
                            <w:r w:rsidR="00C63F07" w:rsidRPr="00C63F07">
                              <w:rPr>
                                <w:rFonts w:ascii="Copperplate Gothic Light" w:hAnsi="Copperplate Gothic Light"/>
                                <w:b/>
                                <w:bCs/>
                                <w:sz w:val="28"/>
                                <w:szCs w:val="28"/>
                                <w14:textOutline w14:w="9525" w14:cap="rnd" w14:cmpd="sng" w14:algn="ctr">
                                  <w14:solidFill>
                                    <w14:srgbClr w14:val="000000"/>
                                  </w14:solidFill>
                                  <w14:prstDash w14:val="solid"/>
                                  <w14:bevel/>
                                </w14:textOutline>
                              </w:rPr>
                              <w:t xml:space="preserve"> DE E</w:t>
                            </w:r>
                            <w:r>
                              <w:rPr>
                                <w:rFonts w:ascii="Copperplate Gothic Light" w:hAnsi="Copperplate Gothic Light"/>
                                <w:b/>
                                <w:bCs/>
                                <w:sz w:val="28"/>
                                <w:szCs w:val="28"/>
                                <w14:textOutline w14:w="9525" w14:cap="rnd" w14:cmpd="sng" w14:algn="ctr">
                                  <w14:solidFill>
                                    <w14:srgbClr w14:val="000000"/>
                                  </w14:solidFill>
                                  <w14:prstDash w14:val="solid"/>
                                  <w14:bevel/>
                                </w14:textOutline>
                              </w:rPr>
                              <w:t>NERO</w:t>
                            </w:r>
                          </w:p>
                          <w:p w14:paraId="03D343BD" w14:textId="48A70CB7" w:rsidR="00C66B49" w:rsidRPr="00C66B49" w:rsidRDefault="00C63F07" w:rsidP="00C63F07">
                            <w:pPr>
                              <w:rPr>
                                <w:b/>
                                <w:bCs/>
                                <w:color w:val="FF0000"/>
                                <w14:textOutline w14:w="9525" w14:cap="rnd" w14:cmpd="sng" w14:algn="ctr">
                                  <w14:solidFill>
                                    <w14:srgbClr w14:val="000000"/>
                                  </w14:solidFill>
                                  <w14:prstDash w14:val="solid"/>
                                  <w14:bevel/>
                                </w14:textOutline>
                              </w:rPr>
                            </w:pPr>
                            <w:r>
                              <w:rPr>
                                <w:b/>
                                <w:bCs/>
                                <w:color w:val="FF0000"/>
                                <w14:textOutline w14:w="9525" w14:cap="rnd" w14:cmpd="sng" w14:algn="ctr">
                                  <w14:solidFill>
                                    <w14:srgbClr w14:val="000000"/>
                                  </w14:solidFill>
                                  <w14:prstDash w14:val="solid"/>
                                  <w14:bevel/>
                                </w14:textOutline>
                              </w:rPr>
                              <w:t xml:space="preserve">         </w:t>
                            </w:r>
                            <w:r w:rsidR="00C66B49" w:rsidRPr="00C66B49">
                              <w:rPr>
                                <w:b/>
                                <w:bCs/>
                                <w:color w:val="FF0000"/>
                                <w14:textOutline w14:w="9525" w14:cap="rnd" w14:cmpd="sng" w14:algn="ctr">
                                  <w14:solidFill>
                                    <w14:srgbClr w14:val="000000"/>
                                  </w14:solidFill>
                                  <w14:prstDash w14:val="solid"/>
                                  <w14:bevel/>
                                </w14:textOutline>
                              </w:rPr>
                              <w:t xml:space="preserve">Versión </w:t>
                            </w:r>
                            <w:r w:rsidR="000A5667">
                              <w:rPr>
                                <w:b/>
                                <w:bCs/>
                                <w:color w:val="FF0000"/>
                                <w14:textOutline w14:w="9525" w14:cap="rnd" w14:cmpd="sng" w14:algn="ctr">
                                  <w14:solidFill>
                                    <w14:srgbClr w14:val="000000"/>
                                  </w14:solidFill>
                                  <w14:prstDash w14:val="solid"/>
                                  <w14:bevel/>
                                </w14:textOutline>
                              </w:rPr>
                              <w:t>3</w:t>
                            </w:r>
                            <w:r w:rsidR="00C66B49" w:rsidRPr="00C66B49">
                              <w:rPr>
                                <w:b/>
                                <w:bCs/>
                                <w:color w:val="FF0000"/>
                                <w14:textOutline w14:w="9525" w14:cap="rnd" w14:cmpd="sng" w14:algn="ctr">
                                  <w14:solidFill>
                                    <w14:srgbClr w14:val="000000"/>
                                  </w14:solidFill>
                                  <w14:prstDash w14:val="solid"/>
                                  <w14:bevel/>
                                </w14:textOutline>
                              </w:rPr>
                              <w:t>.0 - 202</w:t>
                            </w:r>
                            <w:r w:rsidR="00907704">
                              <w:rPr>
                                <w:b/>
                                <w:bCs/>
                                <w:color w:val="FF0000"/>
                                <w14:textOutline w14:w="9525" w14:cap="rnd" w14:cmpd="sng" w14:algn="ctr">
                                  <w14:solidFill>
                                    <w14:srgbClr w14:val="000000"/>
                                  </w14:solidFill>
                                  <w14:prstDash w14:val="solid"/>
                                  <w14:bevel/>
                                </w14:textOutline>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97F672" id="_x0000_t202" coordsize="21600,21600" o:spt="202" path="m,l,21600r21600,l21600,xe">
                <v:stroke joinstyle="miter"/>
                <v:path gradientshapeok="t" o:connecttype="rect"/>
              </v:shapetype>
              <v:shape id="Cuadro de texto 2" o:spid="_x0000_s1026" type="#_x0000_t202" style="position:absolute;margin-left:348.55pt;margin-top:557.6pt;width:144.75pt;height: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" fillcolor="#e7e6e6 [3214]" stroked="f">
                <v:textbox>
                  <w:txbxContent>
                    <w:p w14:paraId="40140B29" w14:textId="75036735" w:rsidR="00C63F07" w:rsidRDefault="000A5667" w:rsidP="00C63F07">
                      <w:pPr>
                        <w:jc w:val="center"/>
                        <w:rPr>
                          <w:b/>
                          <w:bCs/>
                          <w:color w:val="FF0000"/>
                          <w14:textOutline w14:w="9525" w14:cap="rnd" w14:cmpd="sng" w14:algn="ctr">
                            <w14:solidFill>
                              <w14:srgbClr w14:val="000000"/>
                            </w14:solidFill>
                            <w14:prstDash w14:val="solid"/>
                            <w14:bevel/>
                          </w14:textOutline>
                        </w:rPr>
                      </w:pPr>
                      <w:r>
                        <w:rPr>
                          <w:rFonts w:ascii="Copperplate Gothic Light" w:hAnsi="Copperplate Gothic Light"/>
                          <w:b/>
                          <w:bCs/>
                          <w:sz w:val="28"/>
                          <w:szCs w:val="28"/>
                          <w14:textOutline w14:w="9525" w14:cap="rnd" w14:cmpd="sng" w14:algn="ctr">
                            <w14:solidFill>
                              <w14:srgbClr w14:val="000000"/>
                            </w14:solidFill>
                            <w14:prstDash w14:val="solid"/>
                            <w14:bevel/>
                          </w14:textOutline>
                        </w:rPr>
                        <w:t>Miércoles</w:t>
                      </w:r>
                      <w:r w:rsidR="00C63F07" w:rsidRPr="00C63F07">
                        <w:rPr>
                          <w:rFonts w:ascii="Copperplate Gothic Light" w:hAnsi="Copperplate Gothic Light"/>
                          <w:b/>
                          <w:bCs/>
                          <w:sz w:val="28"/>
                          <w:szCs w:val="28"/>
                          <w14:textOutline w14:w="9525" w14:cap="rnd" w14:cmpd="sng" w14:algn="ctr">
                            <w14:solidFill>
                              <w14:srgbClr w14:val="000000"/>
                            </w14:solidFill>
                            <w14:prstDash w14:val="solid"/>
                            <w14:bevel/>
                          </w14:textOutline>
                        </w:rPr>
                        <w:t xml:space="preserve"> </w:t>
                      </w:r>
                      <w:r>
                        <w:rPr>
                          <w:rFonts w:ascii="Copperplate Gothic Light" w:hAnsi="Copperplate Gothic Light"/>
                          <w:b/>
                          <w:bCs/>
                          <w:sz w:val="28"/>
                          <w:szCs w:val="28"/>
                          <w14:textOutline w14:w="9525" w14:cap="rnd" w14:cmpd="sng" w14:algn="ctr">
                            <w14:solidFill>
                              <w14:srgbClr w14:val="000000"/>
                            </w14:solidFill>
                            <w14:prstDash w14:val="solid"/>
                            <w14:bevel/>
                          </w14:textOutline>
                        </w:rPr>
                        <w:t>28</w:t>
                      </w:r>
                      <w:r w:rsidR="00C63F07" w:rsidRPr="00C63F07">
                        <w:rPr>
                          <w:rFonts w:ascii="Copperplate Gothic Light" w:hAnsi="Copperplate Gothic Light"/>
                          <w:b/>
                          <w:bCs/>
                          <w:sz w:val="28"/>
                          <w:szCs w:val="28"/>
                          <w14:textOutline w14:w="9525" w14:cap="rnd" w14:cmpd="sng" w14:algn="ctr">
                            <w14:solidFill>
                              <w14:srgbClr w14:val="000000"/>
                            </w14:solidFill>
                            <w14:prstDash w14:val="solid"/>
                            <w14:bevel/>
                          </w14:textOutline>
                        </w:rPr>
                        <w:t xml:space="preserve"> DE E</w:t>
                      </w:r>
                      <w:r>
                        <w:rPr>
                          <w:rFonts w:ascii="Copperplate Gothic Light" w:hAnsi="Copperplate Gothic Light"/>
                          <w:b/>
                          <w:bCs/>
                          <w:sz w:val="28"/>
                          <w:szCs w:val="28"/>
                          <w14:textOutline w14:w="9525" w14:cap="rnd" w14:cmpd="sng" w14:algn="ctr">
                            <w14:solidFill>
                              <w14:srgbClr w14:val="000000"/>
                            </w14:solidFill>
                            <w14:prstDash w14:val="solid"/>
                            <w14:bevel/>
                          </w14:textOutline>
                        </w:rPr>
                        <w:t>NERO</w:t>
                      </w:r>
                    </w:p>
                    <w:p w14:paraId="03D343BD" w14:textId="48A70CB7" w:rsidR="00C66B49" w:rsidRPr="00C66B49" w:rsidRDefault="00C63F07" w:rsidP="00C63F07">
                      <w:pPr>
                        <w:rPr>
                          <w:b/>
                          <w:bCs/>
                          <w:color w:val="FF0000"/>
                          <w14:textOutline w14:w="9525" w14:cap="rnd" w14:cmpd="sng" w14:algn="ctr">
                            <w14:solidFill>
                              <w14:srgbClr w14:val="000000"/>
                            </w14:solidFill>
                            <w14:prstDash w14:val="solid"/>
                            <w14:bevel/>
                          </w14:textOutline>
                        </w:rPr>
                      </w:pPr>
                      <w:r>
                        <w:rPr>
                          <w:b/>
                          <w:bCs/>
                          <w:color w:val="FF0000"/>
                          <w14:textOutline w14:w="9525" w14:cap="rnd" w14:cmpd="sng" w14:algn="ctr">
                            <w14:solidFill>
                              <w14:srgbClr w14:val="000000"/>
                            </w14:solidFill>
                            <w14:prstDash w14:val="solid"/>
                            <w14:bevel/>
                          </w14:textOutline>
                        </w:rPr>
                        <w:t xml:space="preserve">         </w:t>
                      </w:r>
                      <w:r w:rsidR="00C66B49" w:rsidRPr="00C66B49">
                        <w:rPr>
                          <w:b/>
                          <w:bCs/>
                          <w:color w:val="FF0000"/>
                          <w14:textOutline w14:w="9525" w14:cap="rnd" w14:cmpd="sng" w14:algn="ctr">
                            <w14:solidFill>
                              <w14:srgbClr w14:val="000000"/>
                            </w14:solidFill>
                            <w14:prstDash w14:val="solid"/>
                            <w14:bevel/>
                          </w14:textOutline>
                        </w:rPr>
                        <w:t xml:space="preserve">Versión </w:t>
                      </w:r>
                      <w:r w:rsidR="000A5667">
                        <w:rPr>
                          <w:b/>
                          <w:bCs/>
                          <w:color w:val="FF0000"/>
                          <w14:textOutline w14:w="9525" w14:cap="rnd" w14:cmpd="sng" w14:algn="ctr">
                            <w14:solidFill>
                              <w14:srgbClr w14:val="000000"/>
                            </w14:solidFill>
                            <w14:prstDash w14:val="solid"/>
                            <w14:bevel/>
                          </w14:textOutline>
                        </w:rPr>
                        <w:t>3</w:t>
                      </w:r>
                      <w:r w:rsidR="00C66B49" w:rsidRPr="00C66B49">
                        <w:rPr>
                          <w:b/>
                          <w:bCs/>
                          <w:color w:val="FF0000"/>
                          <w14:textOutline w14:w="9525" w14:cap="rnd" w14:cmpd="sng" w14:algn="ctr">
                            <w14:solidFill>
                              <w14:srgbClr w14:val="000000"/>
                            </w14:solidFill>
                            <w14:prstDash w14:val="solid"/>
                            <w14:bevel/>
                          </w14:textOutline>
                        </w:rPr>
                        <w:t>.0 - 202</w:t>
                      </w:r>
                      <w:r w:rsidR="00907704">
                        <w:rPr>
                          <w:b/>
                          <w:bCs/>
                          <w:color w:val="FF0000"/>
                          <w14:textOutline w14:w="9525" w14:cap="rnd" w14:cmpd="sng" w14:algn="ctr">
                            <w14:solidFill>
                              <w14:srgbClr w14:val="000000"/>
                            </w14:solidFill>
                            <w14:prstDash w14:val="solid"/>
                            <w14:bevel/>
                          </w14:textOutline>
                        </w:rPr>
                        <w:t>6</w:t>
                      </w:r>
                    </w:p>
                  </w:txbxContent>
                </v:textbox>
                <w10:wrap type="square"/>
              </v:shape>
            </w:pict>
          </mc:Fallback>
        </mc:AlternateContent>
      </w:r>
      <w:r w:rsidR="00901A05">
        <w:rPr>
          <w:noProof/>
        </w:rPr>
        <w:drawing>
          <wp:inline distT="0" distB="0" distL="0" distR="0" wp14:anchorId="78DD547A" wp14:editId="53F19215">
            <wp:extent cx="6543675" cy="9182100"/>
            <wp:effectExtent l="171450" t="152400" r="180975" b="209550"/>
            <wp:docPr id="1810075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075097" name="Imagen 181007509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43675" cy="91821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C5DA890" w14:textId="77777777" w:rsidR="00D31CF9" w:rsidRDefault="007332A8" w:rsidP="00BE0E0D">
      <w:pPr>
        <w:pStyle w:val="Textoindependiente"/>
      </w:pPr>
      <w:r w:rsidRPr="00D31CF9">
        <w:rPr>
          <w:b/>
          <w:bCs/>
          <w:noProof/>
        </w:rPr>
        <w:lastRenderedPageBreak/>
        <w:drawing>
          <wp:anchor distT="0" distB="0" distL="114300" distR="114300" simplePos="0" relativeHeight="251658240" behindDoc="1" locked="0" layoutInCell="1" allowOverlap="1" wp14:anchorId="7245457B" wp14:editId="70F3B75E">
            <wp:simplePos x="0" y="0"/>
            <wp:positionH relativeFrom="column">
              <wp:posOffset>3397885</wp:posOffset>
            </wp:positionH>
            <wp:positionV relativeFrom="paragraph">
              <wp:posOffset>101600</wp:posOffset>
            </wp:positionV>
            <wp:extent cx="2674620" cy="1618615"/>
            <wp:effectExtent l="95250" t="0" r="201930" b="267335"/>
            <wp:wrapSquare wrapText="bothSides"/>
            <wp:docPr id="456845059" name="Imagen 2" descr="IMPORTANCIA DE LA INFORMA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ORTANCIA DE LA INFORMATI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4620" cy="161861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14:sizeRelV relativeFrom="margin">
              <wp14:pctHeight>0</wp14:pctHeight>
            </wp14:sizeRelV>
          </wp:anchor>
        </w:drawing>
      </w:r>
      <w:r w:rsidR="004B0176" w:rsidRPr="00D31CF9">
        <w:rPr>
          <w:b/>
          <w:bCs/>
        </w:rPr>
        <w:t>CLASE 1 INTRODUCCIÓN A OFIMÁTICA, HISTORIA DE SOFTWARE, BILL GATES, PARTES DE LA COMPUTADORA, MOUSE Y EL TECLADO Y SU PARTE</w:t>
      </w:r>
      <w:r w:rsidR="005F5BE0" w:rsidRPr="003C225A">
        <w:t>.</w:t>
      </w:r>
      <w:r w:rsidR="005F5BE0">
        <w:t xml:space="preserve"> </w:t>
      </w:r>
    </w:p>
    <w:p w14:paraId="6A3D6DCF" w14:textId="31524B62" w:rsidR="003245F4" w:rsidRDefault="004B0176" w:rsidP="00D31CF9">
      <w:pPr>
        <w:pStyle w:val="Textoindependiente"/>
        <w:ind w:left="426"/>
      </w:pPr>
      <w:r w:rsidRPr="004B0176">
        <w:t>https://</w:t>
      </w:r>
      <w:hyperlink r:id="rId10" w:history="1">
        <w:r w:rsidR="00D31CF9" w:rsidRPr="0082612B">
          <w:rPr>
            <w:rStyle w:val="Hipervnculo"/>
          </w:rPr>
          <w:t>www.youtube.com/watch?v=Fnha6GF6fQw</w:t>
        </w:r>
      </w:hyperlink>
    </w:p>
    <w:p w14:paraId="1695F8AF" w14:textId="6E11D626" w:rsidR="003245F4" w:rsidRPr="003245F4" w:rsidRDefault="003C225A" w:rsidP="00D31CF9">
      <w:pPr>
        <w:pStyle w:val="Textoindependiente"/>
        <w:ind w:left="142"/>
      </w:pPr>
      <w:r w:rsidRPr="003C225A">
        <w:rPr>
          <w:b/>
          <w:bCs/>
        </w:rPr>
        <w:t>Introducción</w:t>
      </w:r>
      <w:r>
        <w:t xml:space="preserve">: </w:t>
      </w:r>
      <w:r w:rsidR="003245F4" w:rsidRPr="003245F4">
        <w:t>La informática es el estudio, diseño, desarrollo, implementación, soporte o gestión de sistemas informáticos. Abarca hardware, software, redes, bases de datos y aplicaciones.</w:t>
      </w:r>
    </w:p>
    <w:p w14:paraId="31FBF7D5" w14:textId="3A7AD207" w:rsidR="003245F4" w:rsidRPr="003245F4" w:rsidRDefault="003245F4" w:rsidP="00D31CF9">
      <w:pPr>
        <w:pStyle w:val="Textoindependiente"/>
        <w:ind w:left="142"/>
      </w:pPr>
      <w:r w:rsidRPr="003245F4">
        <w:rPr>
          <w:b/>
          <w:bCs/>
        </w:rPr>
        <w:t>Su importancia para una cooperativa</w:t>
      </w:r>
      <w:r w:rsidRPr="003245F4">
        <w:t xml:space="preserve"> de comerciantes radica en:</w:t>
      </w:r>
      <w:r w:rsidRPr="003245F4">
        <w:br/>
      </w:r>
      <w:r w:rsidR="005F5BE0" w:rsidRPr="003C225A">
        <w:t xml:space="preserve"> 1. </w:t>
      </w:r>
      <w:r w:rsidR="003C225A" w:rsidRPr="003245F4">
        <w:t>GESTIÓN EFICIENTE: </w:t>
      </w:r>
      <w:r w:rsidRPr="003245F4">
        <w:t>Automatiza tareas, optimiza procesos y facilita la toma de decisiones.</w:t>
      </w:r>
    </w:p>
    <w:p w14:paraId="2A5F8697" w14:textId="7A9CD728" w:rsidR="003245F4" w:rsidRPr="003245F4" w:rsidRDefault="005F5BE0" w:rsidP="00D31CF9">
      <w:pPr>
        <w:pStyle w:val="Lista"/>
        <w:ind w:left="426"/>
      </w:pPr>
      <w:r w:rsidRPr="003C225A">
        <w:t>2.</w:t>
      </w:r>
      <w:r w:rsidR="002A1DE7">
        <w:tab/>
      </w:r>
      <w:r w:rsidR="003C225A" w:rsidRPr="003C225A">
        <w:t>COMUNICACIÓN</w:t>
      </w:r>
      <w:r w:rsidR="003C225A" w:rsidRPr="003245F4">
        <w:t xml:space="preserve"> EFECTIVA: </w:t>
      </w:r>
      <w:r w:rsidR="003245F4" w:rsidRPr="003245F4">
        <w:t>Facilita la comunicación interna y externa, mejorando la colaboración.</w:t>
      </w:r>
    </w:p>
    <w:p w14:paraId="2DBB0B06" w14:textId="37E2FE3D" w:rsidR="003245F4" w:rsidRPr="003245F4" w:rsidRDefault="005F5BE0" w:rsidP="00D31CF9">
      <w:pPr>
        <w:pStyle w:val="Lista"/>
        <w:ind w:left="426"/>
      </w:pPr>
      <w:r w:rsidRPr="003C225A">
        <w:t>3.</w:t>
      </w:r>
      <w:r w:rsidR="002A1DE7">
        <w:tab/>
      </w:r>
      <w:r w:rsidR="003245F4" w:rsidRPr="003245F4">
        <w:t>Control de inventarios: Permite un seguimiento preciso de productos, minimizando pérdidas y optimizando compras.</w:t>
      </w:r>
    </w:p>
    <w:p w14:paraId="7BA2B98C" w14:textId="2EC84250" w:rsidR="003245F4" w:rsidRPr="003245F4" w:rsidRDefault="005F5BE0" w:rsidP="00D31CF9">
      <w:pPr>
        <w:pStyle w:val="Lista"/>
        <w:ind w:left="426"/>
      </w:pPr>
      <w:r w:rsidRPr="003C225A">
        <w:t>4.</w:t>
      </w:r>
      <w:r w:rsidR="002A1DE7">
        <w:tab/>
      </w:r>
      <w:r w:rsidR="003C225A" w:rsidRPr="003245F4">
        <w:t>ANÁLISIS DE DATOS: </w:t>
      </w:r>
      <w:r w:rsidR="003245F4" w:rsidRPr="003245F4">
        <w:t>Brinda información valiosa sobre ventas, clientes y tendencias del mercado.</w:t>
      </w:r>
    </w:p>
    <w:p w14:paraId="2CB51DEE" w14:textId="704EB4DF" w:rsidR="003245F4" w:rsidRPr="003245F4" w:rsidRDefault="005F5BE0" w:rsidP="00D31CF9">
      <w:pPr>
        <w:pStyle w:val="Lista"/>
        <w:ind w:left="426"/>
      </w:pPr>
      <w:r w:rsidRPr="003C225A">
        <w:t>5.</w:t>
      </w:r>
      <w:r w:rsidR="002A1DE7">
        <w:tab/>
      </w:r>
      <w:r w:rsidR="003C225A" w:rsidRPr="003245F4">
        <w:t>MEJOR ATENCIÓN AL CLIENTE: </w:t>
      </w:r>
      <w:r w:rsidR="003245F4" w:rsidRPr="003245F4">
        <w:t>Permite ofrecer un servicio personalizado y eficiente.</w:t>
      </w:r>
    </w:p>
    <w:p w14:paraId="3B4A06DB" w14:textId="6F2DB4A5" w:rsidR="003245F4" w:rsidRPr="003245F4" w:rsidRDefault="005F5BE0" w:rsidP="00D31CF9">
      <w:pPr>
        <w:pStyle w:val="Lista"/>
        <w:ind w:left="426"/>
      </w:pPr>
      <w:r w:rsidRPr="003C225A">
        <w:t>6.</w:t>
      </w:r>
      <w:r w:rsidR="002A1DE7">
        <w:tab/>
      </w:r>
      <w:r w:rsidR="003C225A" w:rsidRPr="003245F4">
        <w:t>MARKETING DIGITAL</w:t>
      </w:r>
      <w:r w:rsidR="003245F4" w:rsidRPr="003245F4">
        <w:t>: Amplía el alcance de la cooperativa, conectando con nuevos clientes.</w:t>
      </w:r>
    </w:p>
    <w:p w14:paraId="21F5DFC5" w14:textId="640FBB4C" w:rsidR="003245F4" w:rsidRPr="003245F4" w:rsidRDefault="005F5BE0" w:rsidP="00D31CF9">
      <w:pPr>
        <w:pStyle w:val="Lista"/>
        <w:ind w:left="426"/>
      </w:pPr>
      <w:r w:rsidRPr="003C225A">
        <w:t>7.</w:t>
      </w:r>
      <w:r w:rsidR="002A1DE7">
        <w:tab/>
      </w:r>
      <w:r w:rsidR="003C225A" w:rsidRPr="003245F4">
        <w:t>SEGURIDAD: </w:t>
      </w:r>
      <w:r w:rsidR="003245F4" w:rsidRPr="003245F4">
        <w:t>Protege la información sensible de la cooperativa y de sus miembros.</w:t>
      </w:r>
    </w:p>
    <w:p w14:paraId="709644BB" w14:textId="3ED32468" w:rsidR="003245F4" w:rsidRPr="003245F4" w:rsidRDefault="005F5BE0" w:rsidP="00D31CF9">
      <w:pPr>
        <w:pStyle w:val="Lista"/>
        <w:ind w:left="426"/>
      </w:pPr>
      <w:r w:rsidRPr="003C225A">
        <w:t>8.</w:t>
      </w:r>
      <w:r w:rsidR="002A1DE7">
        <w:tab/>
      </w:r>
      <w:r w:rsidR="003C225A" w:rsidRPr="003245F4">
        <w:t>TRANSPARENCIA: </w:t>
      </w:r>
      <w:r w:rsidR="003245F4" w:rsidRPr="003245F4">
        <w:t>Permite un acceso fácil y transparente a la información financiera y operativa.</w:t>
      </w:r>
    </w:p>
    <w:p w14:paraId="4FD7B4AA" w14:textId="4C54C131" w:rsidR="003245F4" w:rsidRPr="003C225A" w:rsidRDefault="005F5BE0" w:rsidP="00D31CF9">
      <w:pPr>
        <w:pStyle w:val="Prrafodelista"/>
        <w:numPr>
          <w:ilvl w:val="0"/>
          <w:numId w:val="2"/>
        </w:numPr>
        <w:ind w:left="284" w:hanging="142"/>
      </w:pPr>
      <w:r w:rsidRPr="003C225A">
        <w:t xml:space="preserve">. </w:t>
      </w:r>
      <w:r w:rsidR="003C225A" w:rsidRPr="003C225A">
        <w:t>COLABORACIÓN: </w:t>
      </w:r>
      <w:r w:rsidR="003245F4" w:rsidRPr="003C225A">
        <w:t>Facilita la colaboración entre comerciantes y la cooperativa.</w:t>
      </w:r>
    </w:p>
    <w:p w14:paraId="213ACBFB" w14:textId="3D2629C1" w:rsidR="003245F4" w:rsidRPr="003245F4" w:rsidRDefault="005F5BE0" w:rsidP="00D31CF9">
      <w:pPr>
        <w:pStyle w:val="Lista"/>
        <w:ind w:left="426"/>
      </w:pPr>
      <w:r w:rsidRPr="003C225A">
        <w:t>10.</w:t>
      </w:r>
      <w:r w:rsidR="002A1DE7">
        <w:tab/>
      </w:r>
      <w:r w:rsidR="003C225A" w:rsidRPr="003245F4">
        <w:t>ADAPTACIÓN A LA ERA DIGITAL: </w:t>
      </w:r>
      <w:r w:rsidR="003245F4" w:rsidRPr="003245F4">
        <w:t>Permite a la cooperativa ser competitiva en un mercado cada vez más digitalizado.</w:t>
      </w:r>
    </w:p>
    <w:p w14:paraId="69722B43" w14:textId="17F06139" w:rsidR="003245F4" w:rsidRDefault="003245F4" w:rsidP="00D31CF9">
      <w:pPr>
        <w:pStyle w:val="Textoindependiente"/>
        <w:ind w:left="426"/>
      </w:pPr>
      <w:r w:rsidRPr="003245F4">
        <w:t>Como dirigente, dominar la informática te permitirá liderar la transformación digital de la cooperativa, aprovechando al máximo sus ventajas y asegurando un futuro próspero</w:t>
      </w:r>
      <w:r w:rsidR="004B0176">
        <w:t xml:space="preserve"> para su persona y como dirigente futuro</w:t>
      </w:r>
      <w:r w:rsidRPr="003245F4">
        <w:t>.</w:t>
      </w:r>
    </w:p>
    <w:p w14:paraId="3D891287" w14:textId="51DA83C5" w:rsidR="004B0176" w:rsidRDefault="004B0176" w:rsidP="00D31CF9">
      <w:pPr>
        <w:pStyle w:val="Textoindependiente"/>
        <w:ind w:left="426"/>
      </w:pPr>
      <w:r w:rsidRPr="003C225A">
        <w:rPr>
          <w:b/>
          <w:bCs/>
        </w:rPr>
        <w:t>El software</w:t>
      </w:r>
      <w:r>
        <w:t xml:space="preserve"> tiene una línea de tiempo:</w:t>
      </w:r>
    </w:p>
    <w:p w14:paraId="1B43FE87" w14:textId="32685CEF" w:rsidR="004B0176" w:rsidRPr="003245F4" w:rsidRDefault="003222CC" w:rsidP="00D31CF9">
      <w:pPr>
        <w:ind w:left="426"/>
      </w:pPr>
      <w:r>
        <w:rPr>
          <w:noProof/>
        </w:rPr>
        <w:drawing>
          <wp:inline distT="0" distB="0" distL="0" distR="0" wp14:anchorId="68C1FE02" wp14:editId="50F92EED">
            <wp:extent cx="6467475" cy="2933700"/>
            <wp:effectExtent l="0" t="0" r="9525" b="0"/>
            <wp:docPr id="1138001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001595" name=""/>
                    <pic:cNvPicPr/>
                  </pic:nvPicPr>
                  <pic:blipFill>
                    <a:blip r:embed="rId11">
                      <a:extLst>
                        <a:ext uri="{BEBA8EAE-BF5A-486C-A8C5-ECC9F3942E4B}">
                          <a14:imgProps xmlns:a14="http://schemas.microsoft.com/office/drawing/2010/main">
                            <a14:imgLayer r:embed="rId12">
                              <a14:imgEffect>
                                <a14:sharpenSoften amount="50000"/>
                              </a14:imgEffect>
                              <a14:imgEffect>
                                <a14:colorTemperature colorTemp="4700"/>
                              </a14:imgEffect>
                              <a14:imgEffect>
                                <a14:brightnessContrast contrast="40000"/>
                              </a14:imgEffect>
                            </a14:imgLayer>
                          </a14:imgProps>
                        </a:ext>
                      </a:extLst>
                    </a:blip>
                    <a:stretch>
                      <a:fillRect/>
                    </a:stretch>
                  </pic:blipFill>
                  <pic:spPr>
                    <a:xfrm>
                      <a:off x="0" y="0"/>
                      <a:ext cx="6470584" cy="2935110"/>
                    </a:xfrm>
                    <a:prstGeom prst="rect">
                      <a:avLst/>
                    </a:prstGeom>
                  </pic:spPr>
                </pic:pic>
              </a:graphicData>
            </a:graphic>
          </wp:inline>
        </w:drawing>
      </w:r>
    </w:p>
    <w:p w14:paraId="2DE185C1" w14:textId="7BC645D0" w:rsidR="003C225A" w:rsidRPr="003C225A" w:rsidRDefault="003C225A" w:rsidP="00D31CF9">
      <w:pPr>
        <w:pStyle w:val="Ttulo1"/>
        <w:ind w:left="426"/>
      </w:pPr>
      <w:r w:rsidRPr="003C225A">
        <w:lastRenderedPageBreak/>
        <w:t>Bill gates</w:t>
      </w:r>
    </w:p>
    <w:p w14:paraId="712B49B4" w14:textId="68E21C47" w:rsidR="003C225A" w:rsidRDefault="003C225A" w:rsidP="00D31CF9">
      <w:pPr>
        <w:pStyle w:val="Textoindependiente"/>
        <w:ind w:left="426"/>
      </w:pPr>
      <w:r w:rsidRPr="003C225A">
        <w:t xml:space="preserve">Bill Gates, nacido en 1955, es un empresario estadounidense conocido por cofundar Microsoft en 1975. Su pasión por la informática lo llevó a desarrollar el sistema operativo MS-DOS, que revolucionó la industria de las computadoras personales. Gates lideró Microsoft durante décadas, convirtiéndola en una de las empresas de software más exitosas del mundo. Hoy, se dedica a la filantropía </w:t>
      </w:r>
      <w:r w:rsidR="00C417ED">
        <w:t>(Q</w:t>
      </w:r>
      <w:r w:rsidR="00C417ED" w:rsidRPr="00C417ED">
        <w:t>uerer ayudar de querer colaborar, para que nuestro mundo sea mejor</w:t>
      </w:r>
      <w:r w:rsidR="00C417ED">
        <w:t xml:space="preserve">), </w:t>
      </w:r>
      <w:r w:rsidRPr="003C225A">
        <w:t>a través de la Fundación Bill &amp; Melinda Gates</w:t>
      </w:r>
      <w:r>
        <w:rPr>
          <w:noProof/>
        </w:rPr>
        <w:drawing>
          <wp:anchor distT="0" distB="0" distL="114300" distR="114300" simplePos="0" relativeHeight="251659264" behindDoc="0" locked="0" layoutInCell="1" allowOverlap="1" wp14:anchorId="1F1BD258" wp14:editId="3B6AFC89">
            <wp:simplePos x="0" y="0"/>
            <wp:positionH relativeFrom="margin">
              <wp:align>left</wp:align>
            </wp:positionH>
            <wp:positionV relativeFrom="paragraph">
              <wp:posOffset>4445</wp:posOffset>
            </wp:positionV>
            <wp:extent cx="2205938" cy="1965324"/>
            <wp:effectExtent l="114300" t="0" r="233045" b="187960"/>
            <wp:wrapSquare wrapText="bothSides"/>
            <wp:docPr id="1719365810" name="Imagen 4" descr="Quién es Bill Gates, el fundador de Microsoft que atrae tanto al dinero  como a los bu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ién es Bill Gates, el fundador de Microsoft que atrae tanto al dinero  como a los bulos"/>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551" r="22281"/>
                    <a:stretch/>
                  </pic:blipFill>
                  <pic:spPr bwMode="auto">
                    <a:xfrm>
                      <a:off x="0" y="0"/>
                      <a:ext cx="2205938" cy="1965324"/>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a:extLst>
                      <a:ext uri="{53640926-AAD7-44D8-BBD7-CCE9431645EC}">
                        <a14:shadowObscured xmlns:a14="http://schemas.microsoft.com/office/drawing/2010/main"/>
                      </a:ext>
                    </a:extLst>
                  </pic:spPr>
                </pic:pic>
              </a:graphicData>
            </a:graphic>
          </wp:anchor>
        </w:drawing>
      </w:r>
    </w:p>
    <w:p w14:paraId="6F5E3926" w14:textId="7DCB914F" w:rsidR="003C225A" w:rsidRDefault="001456DC" w:rsidP="00D31CF9">
      <w:pPr>
        <w:pStyle w:val="Textoindependiente"/>
        <w:ind w:left="426"/>
      </w:pPr>
      <w:r w:rsidRPr="00342930">
        <w:rPr>
          <w:b/>
          <w:bCs/>
        </w:rPr>
        <w:t>EL mouse tiene 3 botones</w:t>
      </w:r>
      <w:r>
        <w:t xml:space="preserve"> (</w:t>
      </w:r>
      <w:proofErr w:type="spellStart"/>
      <w:r>
        <w:t>izq</w:t>
      </w:r>
      <w:proofErr w:type="spellEnd"/>
      <w:r>
        <w:t xml:space="preserve"> para enter, </w:t>
      </w:r>
      <w:proofErr w:type="spellStart"/>
      <w:proofErr w:type="gramStart"/>
      <w:r>
        <w:t>der</w:t>
      </w:r>
      <w:proofErr w:type="spellEnd"/>
      <w:r>
        <w:t xml:space="preserve">  para</w:t>
      </w:r>
      <w:proofErr w:type="gramEnd"/>
      <w:r>
        <w:t xml:space="preserve"> ayuda, centro es el </w:t>
      </w:r>
      <w:proofErr w:type="spellStart"/>
      <w:r>
        <w:t>scroll</w:t>
      </w:r>
      <w:proofErr w:type="spellEnd"/>
      <w:r>
        <w:t xml:space="preserve"> de la pantalla), </w:t>
      </w:r>
      <w:r w:rsidRPr="00342930">
        <w:rPr>
          <w:b/>
          <w:bCs/>
        </w:rPr>
        <w:t xml:space="preserve">el teclado </w:t>
      </w:r>
      <w:r>
        <w:t xml:space="preserve">tiene 105 a </w:t>
      </w:r>
      <w:proofErr w:type="spellStart"/>
      <w:r>
        <w:t>mas</w:t>
      </w:r>
      <w:proofErr w:type="spellEnd"/>
      <w:r>
        <w:t xml:space="preserve"> teclas, de las cuales </w:t>
      </w:r>
      <w:proofErr w:type="gramStart"/>
      <w:r>
        <w:t>algunas tiene</w:t>
      </w:r>
      <w:proofErr w:type="gramEnd"/>
      <w:r>
        <w:t xml:space="preserve"> 3 combinaciones como es el </w:t>
      </w:r>
      <w:proofErr w:type="spellStart"/>
      <w:r>
        <w:t>alt</w:t>
      </w:r>
      <w:proofErr w:type="spellEnd"/>
      <w:r>
        <w:t xml:space="preserve"> Gr</w:t>
      </w:r>
      <w:r w:rsidR="00A601CB">
        <w:t xml:space="preserve"> y tecla Q que es el @, teclas de función F1, F2, F3… F36</w:t>
      </w:r>
      <w:r w:rsidR="00342930">
        <w:t xml:space="preserve">, ESC, TAB, RETROCESO, IMP, PAUSA, FLECHAS </w:t>
      </w:r>
      <w:r w:rsidR="00342930">
        <w:sym w:font="Wingdings" w:char="F0DF"/>
      </w:r>
      <w:r w:rsidR="00342930">
        <w:t xml:space="preserve"> </w:t>
      </w:r>
      <w:r w:rsidR="00342930">
        <w:sym w:font="Wingdings" w:char="F0E0"/>
      </w:r>
      <w:r w:rsidR="00342930">
        <w:t>, ETC, ETC</w:t>
      </w:r>
    </w:p>
    <w:p w14:paraId="1D7D0ACF" w14:textId="15DF2D82" w:rsidR="003245F4" w:rsidRPr="00342930" w:rsidRDefault="003C225A" w:rsidP="00D31CF9">
      <w:pPr>
        <w:pStyle w:val="Ttulo1"/>
        <w:spacing w:before="0" w:after="0"/>
        <w:ind w:left="426"/>
        <w:rPr>
          <w:sz w:val="28"/>
          <w:szCs w:val="28"/>
        </w:rPr>
      </w:pPr>
      <w:r w:rsidRPr="00342930">
        <w:rPr>
          <w:sz w:val="28"/>
          <w:szCs w:val="28"/>
        </w:rPr>
        <w:t xml:space="preserve">Partes de la computadora: </w:t>
      </w:r>
    </w:p>
    <w:p w14:paraId="11C605FF" w14:textId="665D6567" w:rsidR="002E2C0E" w:rsidRPr="00BE0E0D" w:rsidRDefault="003C225A" w:rsidP="00D31CF9">
      <w:pPr>
        <w:pStyle w:val="Textoindependiente"/>
        <w:ind w:left="426"/>
        <w:rPr>
          <w:b/>
        </w:rPr>
      </w:pPr>
      <w:r w:rsidRPr="00BE0E0D">
        <w:rPr>
          <w:b/>
          <w:noProof/>
        </w:rPr>
        <w:drawing>
          <wp:inline distT="0" distB="0" distL="0" distR="0" wp14:anchorId="5C67B3EB" wp14:editId="5F6F3017">
            <wp:extent cx="6115050" cy="4067175"/>
            <wp:effectExtent l="0" t="0" r="0" b="9525"/>
            <wp:docPr id="1629072810" name="Imagen 3" descr="TOMi.digital - partes de la computad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Mi.digital - partes de la computado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4067175"/>
                    </a:xfrm>
                    <a:prstGeom prst="rect">
                      <a:avLst/>
                    </a:prstGeom>
                    <a:noFill/>
                    <a:ln>
                      <a:noFill/>
                    </a:ln>
                  </pic:spPr>
                </pic:pic>
              </a:graphicData>
            </a:graphic>
          </wp:inline>
        </w:drawing>
      </w:r>
      <w:r w:rsidR="002E2C0E" w:rsidRPr="00BE0E0D">
        <w:rPr>
          <w:b/>
        </w:rPr>
        <w:t>TD QUÉ ES INFORMÁTICA, Y QUE IMPORTANCIA TIENE EN LA COOPERATIVA, OPINIÓN PERSONAL SOBRE LO QUE DESEE APRENDER EN ESTE MÓDULO:</w:t>
      </w:r>
    </w:p>
    <w:p w14:paraId="2A86F12E" w14:textId="41EE8FA8" w:rsidR="003C225A" w:rsidRDefault="002E2C0E" w:rsidP="00D31CF9">
      <w:pPr>
        <w:ind w:left="426"/>
        <w:jc w:val="both"/>
      </w:pPr>
      <w:r>
        <w:t>………………………………………………………………………………………………………………………………………………………………………………………………………………………………………………………………………………………………………………………………………………………………………………………………………………………………………………………………………………………………………………………………………………</w:t>
      </w:r>
    </w:p>
    <w:p w14:paraId="47996372" w14:textId="53574940" w:rsidR="001456DC" w:rsidRDefault="001456DC" w:rsidP="00D31CF9">
      <w:pPr>
        <w:pStyle w:val="Textoindependiente"/>
        <w:ind w:left="426"/>
      </w:pPr>
      <w:r>
        <w:lastRenderedPageBreak/>
        <w:t>TD: Abra la app Word, digite en minúscula, “</w:t>
      </w:r>
      <w:proofErr w:type="spellStart"/>
      <w:r>
        <w:t>abcdefghijklmnñopqrstuvwxyz</w:t>
      </w:r>
      <w:proofErr w:type="spellEnd"/>
      <w:r>
        <w:t>” y mayúscula, “ABCDEFG…Z”, coloque el símbolo del @.</w:t>
      </w:r>
    </w:p>
    <w:p w14:paraId="5C198B27" w14:textId="6DB5203D" w:rsidR="00C66B49" w:rsidRPr="00C66B49" w:rsidRDefault="00C66B49" w:rsidP="00D31CF9">
      <w:pPr>
        <w:pStyle w:val="Lista"/>
        <w:ind w:left="426" w:firstLine="0"/>
        <w:jc w:val="both"/>
      </w:pPr>
      <w:r w:rsidRPr="00C66B49">
        <w:rPr>
          <w:b/>
          <w:bCs/>
        </w:rPr>
        <w:t xml:space="preserve">Nota: </w:t>
      </w:r>
      <w:r w:rsidRPr="00C66B49">
        <w:t>Recordemos</w:t>
      </w:r>
      <w:r>
        <w:t xml:space="preserve">, la ubicación del teclado y las partes que tiene, siendo </w:t>
      </w:r>
      <w:proofErr w:type="spellStart"/>
      <w:r>
        <w:t>mas</w:t>
      </w:r>
      <w:proofErr w:type="spellEnd"/>
      <w:r>
        <w:t xml:space="preserve"> de 105 teclas, numéricas, alfanuméricas y de función:</w:t>
      </w:r>
    </w:p>
    <w:p w14:paraId="13C59D81" w14:textId="4EC919CC" w:rsidR="00C66B49" w:rsidRDefault="00C66B49" w:rsidP="00D31CF9">
      <w:pPr>
        <w:pStyle w:val="Continuarlista"/>
        <w:ind w:left="426"/>
      </w:pPr>
      <w:r>
        <w:rPr>
          <w:noProof/>
        </w:rPr>
        <w:drawing>
          <wp:inline distT="0" distB="0" distL="0" distR="0" wp14:anchorId="4033D4D6" wp14:editId="1551278F">
            <wp:extent cx="6324600" cy="3276600"/>
            <wp:effectExtent l="0" t="0" r="0" b="0"/>
            <wp:docPr id="2045842061" name="Imagen 3" descr="Teclas Rapidas ♥♥♥ | CaTaLi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las Rapidas ♥♥♥ | CaTaLiiN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24600" cy="3276600"/>
                    </a:xfrm>
                    <a:prstGeom prst="rect">
                      <a:avLst/>
                    </a:prstGeom>
                    <a:noFill/>
                    <a:ln>
                      <a:noFill/>
                    </a:ln>
                  </pic:spPr>
                </pic:pic>
              </a:graphicData>
            </a:graphic>
          </wp:inline>
        </w:drawing>
      </w:r>
    </w:p>
    <w:p w14:paraId="0D28055C" w14:textId="77777777" w:rsidR="00907704" w:rsidRDefault="00907704" w:rsidP="00D31CF9">
      <w:pPr>
        <w:ind w:left="426"/>
        <w:rPr>
          <w:color w:val="FF0000"/>
        </w:rPr>
      </w:pPr>
      <w:r>
        <w:rPr>
          <w:color w:val="FF0000"/>
        </w:rPr>
        <w:br w:type="page"/>
      </w:r>
    </w:p>
    <w:p w14:paraId="58A2AEDB" w14:textId="72ADB5E5" w:rsidR="00C66B49" w:rsidRPr="00D31CF9" w:rsidRDefault="00C66B49" w:rsidP="00C66B49">
      <w:pPr>
        <w:pStyle w:val="Lista"/>
        <w:rPr>
          <w:b/>
          <w:bCs/>
        </w:rPr>
      </w:pPr>
      <w:r w:rsidRPr="00D31CF9">
        <w:rPr>
          <w:b/>
          <w:bCs/>
        </w:rPr>
        <w:lastRenderedPageBreak/>
        <w:t>2.</w:t>
      </w:r>
      <w:r w:rsidRPr="00D31CF9">
        <w:rPr>
          <w:b/>
          <w:bCs/>
        </w:rPr>
        <w:tab/>
        <w:t>TECLAS RÁPIDAS, MOVIMIENTO DE VENTANAS Y TAMAÑOS, MECANET</w:t>
      </w:r>
    </w:p>
    <w:p w14:paraId="21A67CC9" w14:textId="16B4A318" w:rsidR="001456DC" w:rsidRDefault="001456DC" w:rsidP="002A1DE7">
      <w:pPr>
        <w:pStyle w:val="Continuarlista"/>
      </w:pPr>
      <w:r w:rsidRPr="00A601CB">
        <w:t xml:space="preserve">En Windows, existen </w:t>
      </w:r>
      <w:r w:rsidR="00493AA0">
        <w:t xml:space="preserve">ciertas combinaciones de teclas tales como Windows + E se abrirá </w:t>
      </w:r>
      <w:r w:rsidR="00C66B49">
        <w:t>la app</w:t>
      </w:r>
      <w:r w:rsidR="00493AA0">
        <w:t xml:space="preserve"> de explorador de archivos, o también podemos escribir en la barra de búsqueda explorador de archivos, o también doble</w:t>
      </w:r>
      <w:r w:rsidR="00C66B49">
        <w:t xml:space="preserve"> </w:t>
      </w:r>
      <w:proofErr w:type="spellStart"/>
      <w:r w:rsidR="00493AA0">
        <w:t>click</w:t>
      </w:r>
      <w:proofErr w:type="spellEnd"/>
      <w:r w:rsidR="00493AA0">
        <w:t xml:space="preserve"> en </w:t>
      </w:r>
      <w:r w:rsidR="00C13269">
        <w:t>Windows</w:t>
      </w:r>
    </w:p>
    <w:p w14:paraId="5A06402B" w14:textId="75D21665" w:rsidR="00C13269" w:rsidRPr="00C66B49" w:rsidRDefault="00C13269" w:rsidP="00D31CF9">
      <w:pPr>
        <w:pStyle w:val="Ttulo2"/>
        <w:ind w:firstLine="283"/>
        <w:rPr>
          <w:b/>
          <w:bCs/>
          <w:color w:val="auto"/>
          <w:sz w:val="22"/>
          <w:szCs w:val="22"/>
        </w:rPr>
      </w:pPr>
      <w:r w:rsidRPr="00C66B49">
        <w:rPr>
          <w:b/>
          <w:bCs/>
          <w:color w:val="auto"/>
          <w:sz w:val="22"/>
          <w:szCs w:val="22"/>
        </w:rPr>
        <w:t>TECLAS RÁPIDAS O TECLAS CALIENTES</w:t>
      </w:r>
    </w:p>
    <w:p w14:paraId="69A252D6" w14:textId="77777777" w:rsidR="00A94A04" w:rsidRDefault="00A94A04" w:rsidP="002A1DE7">
      <w:pPr>
        <w:pStyle w:val="Lista2"/>
        <w:rPr>
          <w:i/>
          <w:iCs/>
        </w:rPr>
        <w:sectPr w:rsidR="00A94A04" w:rsidSect="00901A05">
          <w:headerReference w:type="default" r:id="rId16"/>
          <w:footerReference w:type="default" r:id="rId17"/>
          <w:pgSz w:w="11906" w:h="16838" w:code="9"/>
          <w:pgMar w:top="1418" w:right="849" w:bottom="1418" w:left="993" w:header="709" w:footer="709" w:gutter="0"/>
          <w:cols w:space="708"/>
          <w:titlePg/>
          <w:docGrid w:linePitch="360"/>
        </w:sectPr>
      </w:pPr>
    </w:p>
    <w:p w14:paraId="250FA0AF" w14:textId="341816FF" w:rsidR="00C13269" w:rsidRDefault="00C13269" w:rsidP="002A1DE7">
      <w:pPr>
        <w:pStyle w:val="Lista2"/>
      </w:pPr>
      <w:r w:rsidRPr="00C66B49">
        <w:rPr>
          <w:i/>
          <w:iCs/>
        </w:rPr>
        <w:t>CTRL + A</w:t>
      </w:r>
      <w:r w:rsidR="005F6340">
        <w:t>:</w:t>
      </w:r>
      <w:r>
        <w:t xml:space="preserve"> ABRIR</w:t>
      </w:r>
    </w:p>
    <w:p w14:paraId="385D1DAB" w14:textId="26837CB1" w:rsidR="00C13269" w:rsidRDefault="00C13269" w:rsidP="002A1DE7">
      <w:pPr>
        <w:pStyle w:val="Lista2"/>
      </w:pPr>
      <w:r w:rsidRPr="00C66B49">
        <w:rPr>
          <w:i/>
          <w:iCs/>
        </w:rPr>
        <w:t>CTRL + B</w:t>
      </w:r>
      <w:r w:rsidR="005F6340">
        <w:rPr>
          <w:i/>
          <w:iCs/>
        </w:rPr>
        <w:t>:</w:t>
      </w:r>
      <w:r>
        <w:t xml:space="preserve"> BUSCAR</w:t>
      </w:r>
    </w:p>
    <w:p w14:paraId="0CF99C80" w14:textId="32F1343E" w:rsidR="00C13269" w:rsidRDefault="00C13269" w:rsidP="002A1DE7">
      <w:pPr>
        <w:pStyle w:val="Lista2"/>
      </w:pPr>
      <w:r w:rsidRPr="00C66B49">
        <w:rPr>
          <w:i/>
          <w:iCs/>
        </w:rPr>
        <w:t>CTRL + C</w:t>
      </w:r>
      <w:r w:rsidR="005F6340">
        <w:t>:</w:t>
      </w:r>
      <w:r>
        <w:t xml:space="preserve"> COPIAR</w:t>
      </w:r>
    </w:p>
    <w:p w14:paraId="60236DA6" w14:textId="56611163" w:rsidR="00C13269" w:rsidRDefault="00C13269" w:rsidP="002A1DE7">
      <w:pPr>
        <w:pStyle w:val="Lista2"/>
      </w:pPr>
      <w:r w:rsidRPr="00C66B49">
        <w:rPr>
          <w:i/>
          <w:iCs/>
        </w:rPr>
        <w:t>CTRL + D</w:t>
      </w:r>
      <w:r w:rsidR="005F6340">
        <w:t>:</w:t>
      </w:r>
      <w:r>
        <w:t xml:space="preserve"> ALINEAMIENTO TEXTO A LA DERECHA </w:t>
      </w:r>
    </w:p>
    <w:p w14:paraId="4DC73BE3" w14:textId="593AE815" w:rsidR="00C13269" w:rsidRDefault="00C13269" w:rsidP="002A1DE7">
      <w:pPr>
        <w:pStyle w:val="Lista2"/>
      </w:pPr>
      <w:r w:rsidRPr="00C66B49">
        <w:rPr>
          <w:i/>
          <w:iCs/>
        </w:rPr>
        <w:t>CTRL + E</w:t>
      </w:r>
      <w:r w:rsidR="005F6340">
        <w:t>:</w:t>
      </w:r>
      <w:r>
        <w:t xml:space="preserve"> SELECCIÓN GENERAL</w:t>
      </w:r>
    </w:p>
    <w:p w14:paraId="2444F8B0" w14:textId="3CCB5252" w:rsidR="00C13269" w:rsidRDefault="00C13269" w:rsidP="002A1DE7">
      <w:pPr>
        <w:pStyle w:val="Lista2"/>
      </w:pPr>
      <w:r w:rsidRPr="00C66B49">
        <w:rPr>
          <w:i/>
          <w:iCs/>
        </w:rPr>
        <w:t>CTRL + G</w:t>
      </w:r>
      <w:r w:rsidR="005F6340">
        <w:rPr>
          <w:i/>
          <w:iCs/>
        </w:rPr>
        <w:t>:</w:t>
      </w:r>
      <w:r>
        <w:t xml:space="preserve"> GUARDA</w:t>
      </w:r>
      <w:r w:rsidR="00342930">
        <w:t xml:space="preserve"> EL DOCUMENTO CON SU PROPIO NOMBRE U OTRO</w:t>
      </w:r>
    </w:p>
    <w:p w14:paraId="4D2C7BD1" w14:textId="25550B3A" w:rsidR="00C13269" w:rsidRDefault="00C13269" w:rsidP="002A1DE7">
      <w:pPr>
        <w:pStyle w:val="Lista2"/>
      </w:pPr>
      <w:r w:rsidRPr="00C66B49">
        <w:rPr>
          <w:i/>
          <w:iCs/>
        </w:rPr>
        <w:t>CTRL + H</w:t>
      </w:r>
      <w:r w:rsidR="005F6340">
        <w:rPr>
          <w:i/>
          <w:iCs/>
        </w:rPr>
        <w:t>:</w:t>
      </w:r>
      <w:r>
        <w:t xml:space="preserve"> TABULACIÓN A LA DERECHA</w:t>
      </w:r>
    </w:p>
    <w:p w14:paraId="2AB9D356" w14:textId="43753A73" w:rsidR="00C13269" w:rsidRDefault="00C13269" w:rsidP="002A1DE7">
      <w:pPr>
        <w:pStyle w:val="Lista2"/>
      </w:pPr>
      <w:r w:rsidRPr="00C66B49">
        <w:rPr>
          <w:i/>
          <w:iCs/>
        </w:rPr>
        <w:t>CTRL + I</w:t>
      </w:r>
      <w:r w:rsidR="005F6340">
        <w:rPr>
          <w:i/>
          <w:iCs/>
        </w:rPr>
        <w:t>:</w:t>
      </w:r>
      <w:r>
        <w:t xml:space="preserve"> IR A…</w:t>
      </w:r>
    </w:p>
    <w:p w14:paraId="37634B4B" w14:textId="1CC977DD" w:rsidR="00C13269" w:rsidRDefault="00C13269" w:rsidP="002A1DE7">
      <w:pPr>
        <w:pStyle w:val="Lista2"/>
      </w:pPr>
      <w:r w:rsidRPr="00C66B49">
        <w:rPr>
          <w:i/>
          <w:iCs/>
        </w:rPr>
        <w:t>CTRL + J</w:t>
      </w:r>
      <w:r w:rsidR="005F6340">
        <w:rPr>
          <w:i/>
          <w:iCs/>
        </w:rPr>
        <w:t>:</w:t>
      </w:r>
      <w:r>
        <w:t xml:space="preserve"> ALINEAMIENTO DE TEXTO JUSTIFICADO</w:t>
      </w:r>
    </w:p>
    <w:p w14:paraId="16B8451D" w14:textId="33FACA35" w:rsidR="00C13269" w:rsidRDefault="00C13269" w:rsidP="002A1DE7">
      <w:pPr>
        <w:pStyle w:val="Lista2"/>
      </w:pPr>
      <w:r w:rsidRPr="00C66B49">
        <w:rPr>
          <w:i/>
          <w:iCs/>
        </w:rPr>
        <w:t>CTRL + K</w:t>
      </w:r>
      <w:r w:rsidR="005F6340">
        <w:rPr>
          <w:i/>
          <w:iCs/>
        </w:rPr>
        <w:t>:</w:t>
      </w:r>
      <w:r>
        <w:t xml:space="preserve"> </w:t>
      </w:r>
      <w:r w:rsidR="002A1DE7">
        <w:t>CURSIVA</w:t>
      </w:r>
    </w:p>
    <w:p w14:paraId="7E9BC30C" w14:textId="38CD0E86" w:rsidR="00C13269" w:rsidRDefault="00C13269" w:rsidP="002A1DE7">
      <w:pPr>
        <w:pStyle w:val="Lista2"/>
      </w:pPr>
      <w:r w:rsidRPr="00C66B49">
        <w:rPr>
          <w:i/>
          <w:iCs/>
        </w:rPr>
        <w:t>CTRL + L</w:t>
      </w:r>
      <w:r w:rsidR="005F6340">
        <w:rPr>
          <w:i/>
          <w:iCs/>
        </w:rPr>
        <w:t>:</w:t>
      </w:r>
      <w:r w:rsidR="002A1DE7">
        <w:t xml:space="preserve"> BUSCAR Y REEMPLAZAR</w:t>
      </w:r>
    </w:p>
    <w:p w14:paraId="485CBC15" w14:textId="6269A64D" w:rsidR="00C13269" w:rsidRDefault="00C13269" w:rsidP="002A1DE7">
      <w:pPr>
        <w:pStyle w:val="Lista2"/>
      </w:pPr>
      <w:r w:rsidRPr="00C66B49">
        <w:rPr>
          <w:i/>
          <w:iCs/>
        </w:rPr>
        <w:t>CTRL + M</w:t>
      </w:r>
      <w:r w:rsidR="005F6340">
        <w:rPr>
          <w:i/>
          <w:iCs/>
        </w:rPr>
        <w:t>:</w:t>
      </w:r>
      <w:r w:rsidR="002A1DE7">
        <w:t xml:space="preserve"> CAMBIO DE FUENTE</w:t>
      </w:r>
    </w:p>
    <w:p w14:paraId="2E44D9E8" w14:textId="0693883C" w:rsidR="00C13269" w:rsidRDefault="00C13269" w:rsidP="002A1DE7">
      <w:pPr>
        <w:pStyle w:val="Lista2"/>
      </w:pPr>
      <w:r w:rsidRPr="00C66B49">
        <w:rPr>
          <w:i/>
          <w:iCs/>
        </w:rPr>
        <w:t>CTRL + O</w:t>
      </w:r>
      <w:r w:rsidR="005F6340">
        <w:rPr>
          <w:i/>
          <w:iCs/>
        </w:rPr>
        <w:t>:</w:t>
      </w:r>
      <w:r w:rsidR="002A1DE7">
        <w:t xml:space="preserve"> </w:t>
      </w:r>
      <w:r w:rsidR="00BE0E0D">
        <w:t>ABRE UN DOCUMENTO YA GUARDADO</w:t>
      </w:r>
    </w:p>
    <w:p w14:paraId="51069690" w14:textId="4BD2A8F2" w:rsidR="00C13269" w:rsidRDefault="00C13269" w:rsidP="002A1DE7">
      <w:pPr>
        <w:pStyle w:val="Lista2"/>
      </w:pPr>
      <w:r w:rsidRPr="00C66B49">
        <w:rPr>
          <w:i/>
          <w:iCs/>
        </w:rPr>
        <w:t>CTRL + P</w:t>
      </w:r>
      <w:r w:rsidR="005F6340">
        <w:t>:</w:t>
      </w:r>
      <w:r w:rsidR="00E41DBC">
        <w:t xml:space="preserve"> IMPRIME</w:t>
      </w:r>
    </w:p>
    <w:p w14:paraId="60190F0A" w14:textId="6AA70EF2" w:rsidR="00C13269" w:rsidRDefault="00C13269" w:rsidP="00E41DBC">
      <w:pPr>
        <w:pStyle w:val="Lista2"/>
        <w:jc w:val="both"/>
      </w:pPr>
      <w:r w:rsidRPr="00C66B49">
        <w:rPr>
          <w:i/>
          <w:iCs/>
        </w:rPr>
        <w:t>CTRL</w:t>
      </w:r>
      <w:r w:rsidR="005F6340">
        <w:rPr>
          <w:i/>
          <w:iCs/>
        </w:rPr>
        <w:t xml:space="preserve"> </w:t>
      </w:r>
      <w:r w:rsidRPr="00C66B49">
        <w:rPr>
          <w:i/>
          <w:iCs/>
        </w:rPr>
        <w:t>+</w:t>
      </w:r>
      <w:r w:rsidR="005F6340">
        <w:rPr>
          <w:i/>
          <w:iCs/>
        </w:rPr>
        <w:t xml:space="preserve"> </w:t>
      </w:r>
      <w:r w:rsidRPr="00C66B49">
        <w:rPr>
          <w:i/>
          <w:iCs/>
        </w:rPr>
        <w:t>Q</w:t>
      </w:r>
      <w:r w:rsidR="005F6340">
        <w:rPr>
          <w:i/>
          <w:iCs/>
        </w:rPr>
        <w:t>:</w:t>
      </w:r>
      <w:r w:rsidR="00E41DBC">
        <w:t xml:space="preserve"> ALINEAMIENTO DE TEXTO A LA IZQUIERDA</w:t>
      </w:r>
    </w:p>
    <w:p w14:paraId="7866971E" w14:textId="749D740D" w:rsidR="00E41DBC" w:rsidRDefault="00C13269" w:rsidP="00E41DBC">
      <w:pPr>
        <w:pStyle w:val="Lista2"/>
        <w:jc w:val="both"/>
      </w:pPr>
      <w:r w:rsidRPr="00C66B49">
        <w:rPr>
          <w:i/>
          <w:iCs/>
        </w:rPr>
        <w:t>CTRL + T</w:t>
      </w:r>
      <w:r w:rsidR="005F6340">
        <w:rPr>
          <w:i/>
          <w:iCs/>
        </w:rPr>
        <w:t>:</w:t>
      </w:r>
      <w:r w:rsidR="00E41DBC">
        <w:t xml:space="preserve"> ALINEAMIENTO DE TEXTO CENTRATO</w:t>
      </w:r>
    </w:p>
    <w:p w14:paraId="679B7775" w14:textId="3DDB1B55" w:rsidR="00C13269" w:rsidRDefault="00C13269" w:rsidP="002A1DE7">
      <w:pPr>
        <w:pStyle w:val="Lista2"/>
      </w:pPr>
      <w:r w:rsidRPr="00C66B49">
        <w:rPr>
          <w:i/>
          <w:iCs/>
        </w:rPr>
        <w:t>CTRL + U</w:t>
      </w:r>
      <w:r w:rsidR="005F6340">
        <w:rPr>
          <w:i/>
          <w:iCs/>
        </w:rPr>
        <w:t>:</w:t>
      </w:r>
      <w:r w:rsidR="00E41DBC">
        <w:t xml:space="preserve"> ABRE UN DOCUMENTO NUEVO</w:t>
      </w:r>
    </w:p>
    <w:p w14:paraId="374FADA7" w14:textId="74BBA119" w:rsidR="00C13269" w:rsidRDefault="00C13269" w:rsidP="002A1DE7">
      <w:pPr>
        <w:pStyle w:val="Lista2"/>
      </w:pPr>
      <w:r w:rsidRPr="00C66B49">
        <w:rPr>
          <w:i/>
          <w:iCs/>
        </w:rPr>
        <w:t>CTRL + V</w:t>
      </w:r>
      <w:r w:rsidR="005F6340">
        <w:t>:</w:t>
      </w:r>
      <w:r w:rsidR="00E41DBC">
        <w:t xml:space="preserve"> PEGA </w:t>
      </w:r>
      <w:r w:rsidR="005D2C93">
        <w:t>LO COPIADO</w:t>
      </w:r>
    </w:p>
    <w:p w14:paraId="122D76A3" w14:textId="015B2725" w:rsidR="00C13269" w:rsidRDefault="00C13269" w:rsidP="002A1DE7">
      <w:pPr>
        <w:pStyle w:val="Lista2"/>
      </w:pPr>
      <w:r w:rsidRPr="00C66B49">
        <w:rPr>
          <w:i/>
          <w:iCs/>
        </w:rPr>
        <w:t>CTRL + W</w:t>
      </w:r>
      <w:r w:rsidR="005F6340">
        <w:rPr>
          <w:i/>
          <w:iCs/>
        </w:rPr>
        <w:t>:</w:t>
      </w:r>
      <w:r w:rsidR="00BE0E0D">
        <w:t xml:space="preserve"> CIERRA UN </w:t>
      </w:r>
      <w:r w:rsidR="00342930">
        <w:t>DOCUMENTO,</w:t>
      </w:r>
      <w:r w:rsidR="00BE0E0D">
        <w:t xml:space="preserve"> PERO NO CIERRA EL WORD</w:t>
      </w:r>
    </w:p>
    <w:p w14:paraId="1C28003E" w14:textId="75E60454" w:rsidR="00C13269" w:rsidRDefault="00C13269" w:rsidP="002A1DE7">
      <w:pPr>
        <w:pStyle w:val="Lista2"/>
      </w:pPr>
      <w:r w:rsidRPr="00C66B49">
        <w:rPr>
          <w:i/>
          <w:iCs/>
        </w:rPr>
        <w:t>CTRL + X</w:t>
      </w:r>
      <w:r w:rsidR="005F6340">
        <w:rPr>
          <w:i/>
          <w:iCs/>
        </w:rPr>
        <w:t>:</w:t>
      </w:r>
      <w:r w:rsidR="00BE0E0D">
        <w:t xml:space="preserve"> </w:t>
      </w:r>
      <w:r w:rsidR="00342930">
        <w:t>CORTA UN BLOQUE SELECCIONADO</w:t>
      </w:r>
    </w:p>
    <w:p w14:paraId="5F011C1C" w14:textId="1C224109" w:rsidR="00C13269" w:rsidRDefault="00C13269" w:rsidP="002A1DE7">
      <w:pPr>
        <w:pStyle w:val="Lista2"/>
      </w:pPr>
      <w:r w:rsidRPr="00C66B49">
        <w:rPr>
          <w:i/>
          <w:iCs/>
        </w:rPr>
        <w:t>CTRL + Z</w:t>
      </w:r>
      <w:r w:rsidR="005F6340">
        <w:rPr>
          <w:i/>
          <w:iCs/>
        </w:rPr>
        <w:t>:</w:t>
      </w:r>
      <w:r w:rsidR="00342930">
        <w:t xml:space="preserve"> REVIERTE LO HECHO ULTIMAMENTE</w:t>
      </w:r>
    </w:p>
    <w:p w14:paraId="1350D115" w14:textId="77777777" w:rsidR="00A94A04" w:rsidRDefault="00A94A04" w:rsidP="002A1DE7">
      <w:pPr>
        <w:pStyle w:val="Ttulo4"/>
        <w:rPr>
          <w:b/>
          <w:bCs/>
          <w:color w:val="auto"/>
        </w:rPr>
        <w:sectPr w:rsidR="00A94A04" w:rsidSect="00A94A04">
          <w:type w:val="continuous"/>
          <w:pgSz w:w="11906" w:h="16838" w:code="9"/>
          <w:pgMar w:top="1418" w:right="849" w:bottom="1418" w:left="993" w:header="709" w:footer="709" w:gutter="0"/>
          <w:cols w:num="2" w:space="708"/>
          <w:titlePg/>
          <w:docGrid w:linePitch="360"/>
        </w:sectPr>
      </w:pPr>
    </w:p>
    <w:p w14:paraId="78D987B1" w14:textId="643E08DC" w:rsidR="00A94A04" w:rsidRPr="00C63F07" w:rsidRDefault="005F6340" w:rsidP="00A94A04">
      <w:pPr>
        <w:pStyle w:val="Ttulo4"/>
        <w:rPr>
          <w:b/>
          <w:bCs/>
          <w:color w:val="auto"/>
        </w:rPr>
      </w:pPr>
      <w:r w:rsidRPr="00C63F07">
        <w:rPr>
          <w:b/>
          <w:bCs/>
          <w:color w:val="auto"/>
        </w:rPr>
        <w:t>POR EJEMPLO, EN EL SISTEMA WINDOWS:</w:t>
      </w:r>
    </w:p>
    <w:p w14:paraId="5E9C3412" w14:textId="77777777" w:rsidR="005F6340" w:rsidRDefault="005F6340" w:rsidP="00D31CF9">
      <w:pPr>
        <w:pStyle w:val="Lista"/>
        <w:ind w:left="567"/>
        <w:sectPr w:rsidR="005F6340" w:rsidSect="00A94A04">
          <w:type w:val="continuous"/>
          <w:pgSz w:w="11906" w:h="16838" w:code="9"/>
          <w:pgMar w:top="1418" w:right="849" w:bottom="1418" w:left="993" w:header="709" w:footer="709" w:gutter="0"/>
          <w:cols w:space="708"/>
          <w:titlePg/>
          <w:docGrid w:linePitch="360"/>
        </w:sectPr>
      </w:pPr>
    </w:p>
    <w:p w14:paraId="4C3791A7" w14:textId="271AED4B" w:rsidR="00A94A04" w:rsidRDefault="00A94A04" w:rsidP="00D31CF9">
      <w:pPr>
        <w:pStyle w:val="Lista"/>
        <w:ind w:left="567"/>
      </w:pPr>
      <w:r w:rsidRPr="005F6340">
        <w:rPr>
          <w:i/>
          <w:iCs/>
        </w:rPr>
        <w:t>Windows + L:</w:t>
      </w:r>
      <w:r>
        <w:t xml:space="preserve">  bloquear el equipo.</w:t>
      </w:r>
    </w:p>
    <w:p w14:paraId="0ADB935B" w14:textId="1CA422A1" w:rsidR="00A94A04" w:rsidRDefault="00A94A04" w:rsidP="00D31CF9">
      <w:pPr>
        <w:pStyle w:val="Lista"/>
        <w:ind w:left="567"/>
      </w:pPr>
      <w:r w:rsidRPr="005F6340">
        <w:rPr>
          <w:i/>
          <w:iCs/>
        </w:rPr>
        <w:t>CTRL + ESC:</w:t>
      </w:r>
      <w:r>
        <w:t xml:space="preserve"> abrir menú inicio.</w:t>
      </w:r>
    </w:p>
    <w:p w14:paraId="24B0BBD0" w14:textId="77777777" w:rsidR="00A94A04" w:rsidRDefault="00A94A04" w:rsidP="00D31CF9">
      <w:pPr>
        <w:pStyle w:val="Lista"/>
        <w:ind w:left="567"/>
      </w:pPr>
      <w:r w:rsidRPr="005F6340">
        <w:rPr>
          <w:i/>
          <w:iCs/>
        </w:rPr>
        <w:t>CTRL + T:</w:t>
      </w:r>
      <w:r>
        <w:t xml:space="preserve"> abrir una nueva pestaña de Internet.</w:t>
      </w:r>
    </w:p>
    <w:p w14:paraId="2B21E56B" w14:textId="0F6217CB" w:rsidR="00A94A04" w:rsidRDefault="00A94A04" w:rsidP="00D31CF9">
      <w:pPr>
        <w:pStyle w:val="Lista"/>
        <w:ind w:left="567"/>
      </w:pPr>
      <w:r w:rsidRPr="005F6340">
        <w:rPr>
          <w:i/>
          <w:iCs/>
        </w:rPr>
        <w:t>ALT + TAB:</w:t>
      </w:r>
      <w:r>
        <w:t xml:space="preserve">  pasar de un programa a otro.</w:t>
      </w:r>
    </w:p>
    <w:p w14:paraId="4E6AFEF4" w14:textId="77777777" w:rsidR="00A94A04" w:rsidRDefault="00A94A04" w:rsidP="00D31CF9">
      <w:pPr>
        <w:pStyle w:val="Lista"/>
        <w:ind w:left="567"/>
      </w:pPr>
      <w:r w:rsidRPr="005F6340">
        <w:rPr>
          <w:i/>
          <w:iCs/>
        </w:rPr>
        <w:t>ALT + F4:</w:t>
      </w:r>
      <w:r>
        <w:t xml:space="preserve"> salir del programa.</w:t>
      </w:r>
    </w:p>
    <w:p w14:paraId="79C3C29C" w14:textId="3DE97458" w:rsidR="00A94A04" w:rsidRDefault="00A94A04" w:rsidP="00D31CF9">
      <w:pPr>
        <w:pStyle w:val="Lista"/>
        <w:ind w:left="567"/>
      </w:pPr>
      <w:r w:rsidRPr="005F6340">
        <w:rPr>
          <w:i/>
          <w:iCs/>
        </w:rPr>
        <w:t>Windows + D:</w:t>
      </w:r>
      <w:r>
        <w:t xml:space="preserve"> minimizar ventanas abiertas.</w:t>
      </w:r>
    </w:p>
    <w:p w14:paraId="660DD10E" w14:textId="77777777" w:rsidR="00A94A04" w:rsidRDefault="00A94A04" w:rsidP="00D31CF9">
      <w:pPr>
        <w:pStyle w:val="Lista"/>
        <w:ind w:left="567"/>
      </w:pPr>
      <w:r w:rsidRPr="005F6340">
        <w:rPr>
          <w:i/>
          <w:iCs/>
        </w:rPr>
        <w:t>Windows + E:</w:t>
      </w:r>
      <w:r>
        <w:t xml:space="preserve"> abrir el explorador de archivos.</w:t>
      </w:r>
    </w:p>
    <w:p w14:paraId="3B1A05FD" w14:textId="3B10FC17" w:rsidR="00A94A04" w:rsidRDefault="00A94A04" w:rsidP="00D31CF9">
      <w:pPr>
        <w:pStyle w:val="Lista"/>
        <w:ind w:left="567"/>
      </w:pPr>
      <w:r w:rsidRPr="005F6340">
        <w:rPr>
          <w:i/>
          <w:iCs/>
        </w:rPr>
        <w:t>SHIFT + SUPR:</w:t>
      </w:r>
      <w:r>
        <w:t xml:space="preserve"> eliminar elementos definitivamente.</w:t>
      </w:r>
    </w:p>
    <w:p w14:paraId="298689DB" w14:textId="77777777" w:rsidR="005F6340" w:rsidRDefault="005F6340" w:rsidP="00D31CF9">
      <w:pPr>
        <w:pStyle w:val="Lista"/>
        <w:ind w:left="567"/>
        <w:sectPr w:rsidR="005F6340" w:rsidSect="005F6340">
          <w:type w:val="continuous"/>
          <w:pgSz w:w="11906" w:h="16838" w:code="9"/>
          <w:pgMar w:top="1418" w:right="849" w:bottom="1418" w:left="993" w:header="709" w:footer="709" w:gutter="0"/>
          <w:cols w:num="2" w:space="708"/>
          <w:titlePg/>
          <w:docGrid w:linePitch="360"/>
        </w:sectPr>
      </w:pPr>
    </w:p>
    <w:p w14:paraId="0A04021E" w14:textId="77777777" w:rsidR="00A94A04" w:rsidRDefault="00A94A04" w:rsidP="00D31CF9">
      <w:pPr>
        <w:pStyle w:val="Lista"/>
        <w:ind w:left="567"/>
      </w:pPr>
    </w:p>
    <w:p w14:paraId="2693657F" w14:textId="1E73774A" w:rsidR="002A1DE7" w:rsidRDefault="00D332B6" w:rsidP="00D31CF9">
      <w:pPr>
        <w:ind w:left="567"/>
        <w:jc w:val="both"/>
        <w:rPr>
          <w:b/>
          <w:bCs/>
        </w:rPr>
      </w:pPr>
      <w:r w:rsidRPr="00D332B6">
        <w:rPr>
          <w:b/>
          <w:bCs/>
        </w:rPr>
        <w:t>MOVIMIENTO DE VENTANAS</w:t>
      </w:r>
    </w:p>
    <w:p w14:paraId="3113B810" w14:textId="66C0C9D0" w:rsidR="00C63F07" w:rsidRDefault="00A94A04" w:rsidP="00D31CF9">
      <w:pPr>
        <w:ind w:left="567"/>
      </w:pPr>
      <w:r>
        <w:rPr>
          <w:noProof/>
        </w:rPr>
        <w:drawing>
          <wp:anchor distT="0" distB="0" distL="114300" distR="114300" simplePos="0" relativeHeight="251666432" behindDoc="0" locked="0" layoutInCell="1" allowOverlap="1" wp14:anchorId="388226D3" wp14:editId="1AD5B229">
            <wp:simplePos x="0" y="0"/>
            <wp:positionH relativeFrom="column">
              <wp:posOffset>3617595</wp:posOffset>
            </wp:positionH>
            <wp:positionV relativeFrom="paragraph">
              <wp:posOffset>8890</wp:posOffset>
            </wp:positionV>
            <wp:extent cx="2686050" cy="314325"/>
            <wp:effectExtent l="0" t="0" r="0" b="9525"/>
            <wp:wrapThrough wrapText="bothSides">
              <wp:wrapPolygon edited="0">
                <wp:start x="0" y="0"/>
                <wp:lineTo x="0" y="20945"/>
                <wp:lineTo x="21447" y="20945"/>
                <wp:lineTo x="21447" y="0"/>
                <wp:lineTo x="0" y="0"/>
              </wp:wrapPolygon>
            </wp:wrapThrough>
            <wp:docPr id="11807159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715987" name=""/>
                    <pic:cNvPicPr/>
                  </pic:nvPicPr>
                  <pic:blipFill>
                    <a:blip r:embed="rId18">
                      <a:extLst>
                        <a:ext uri="{28A0092B-C50C-407E-A947-70E740481C1C}">
                          <a14:useLocalDpi xmlns:a14="http://schemas.microsoft.com/office/drawing/2010/main" val="0"/>
                        </a:ext>
                      </a:extLst>
                    </a:blip>
                    <a:stretch>
                      <a:fillRect/>
                    </a:stretch>
                  </pic:blipFill>
                  <pic:spPr>
                    <a:xfrm>
                      <a:off x="0" y="0"/>
                      <a:ext cx="2686050" cy="31432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C63F07">
        <w:t>Escribiremos en la barra de búsqueda la palabra “WORD”</w:t>
      </w:r>
    </w:p>
    <w:p w14:paraId="3958355A" w14:textId="70EE193D" w:rsidR="00D332B6" w:rsidRDefault="00A94A04" w:rsidP="00D31CF9">
      <w:pPr>
        <w:ind w:left="567"/>
      </w:pPr>
      <w:r>
        <w:rPr>
          <w:noProof/>
        </w:rPr>
        <w:drawing>
          <wp:anchor distT="0" distB="0" distL="114300" distR="114300" simplePos="0" relativeHeight="251664384" behindDoc="0" locked="0" layoutInCell="1" allowOverlap="1" wp14:anchorId="0075C134" wp14:editId="53BF6F28">
            <wp:simplePos x="0" y="0"/>
            <wp:positionH relativeFrom="column">
              <wp:posOffset>5253990</wp:posOffset>
            </wp:positionH>
            <wp:positionV relativeFrom="paragraph">
              <wp:posOffset>404495</wp:posOffset>
            </wp:positionV>
            <wp:extent cx="1077595" cy="352425"/>
            <wp:effectExtent l="0" t="0" r="8255" b="9525"/>
            <wp:wrapThrough wrapText="bothSides">
              <wp:wrapPolygon edited="0">
                <wp:start x="0" y="0"/>
                <wp:lineTo x="0" y="21016"/>
                <wp:lineTo x="21384" y="21016"/>
                <wp:lineTo x="21384" y="0"/>
                <wp:lineTo x="0" y="0"/>
              </wp:wrapPolygon>
            </wp:wrapThrough>
            <wp:docPr id="1936686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86549" name=""/>
                    <pic:cNvPicPr/>
                  </pic:nvPicPr>
                  <pic:blipFill>
                    <a:blip r:embed="rId19">
                      <a:extLst>
                        <a:ext uri="{28A0092B-C50C-407E-A947-70E740481C1C}">
                          <a14:useLocalDpi xmlns:a14="http://schemas.microsoft.com/office/drawing/2010/main" val="0"/>
                        </a:ext>
                      </a:extLst>
                    </a:blip>
                    <a:stretch>
                      <a:fillRect/>
                    </a:stretch>
                  </pic:blipFill>
                  <pic:spPr>
                    <a:xfrm>
                      <a:off x="0" y="0"/>
                      <a:ext cx="1077595" cy="352425"/>
                    </a:xfrm>
                    <a:prstGeom prst="rect">
                      <a:avLst/>
                    </a:prstGeom>
                  </pic:spPr>
                </pic:pic>
              </a:graphicData>
            </a:graphic>
            <wp14:sizeRelH relativeFrom="margin">
              <wp14:pctWidth>0</wp14:pctWidth>
            </wp14:sizeRelH>
            <wp14:sizeRelV relativeFrom="margin">
              <wp14:pctHeight>0</wp14:pctHeight>
            </wp14:sizeRelV>
          </wp:anchor>
        </w:drawing>
      </w:r>
      <w:r w:rsidR="00106C36" w:rsidRPr="00106C36">
        <w:t xml:space="preserve">y seleccionaremos la app WORD presionamos enter o </w:t>
      </w:r>
      <w:proofErr w:type="spellStart"/>
      <w:r w:rsidR="00106C36" w:rsidRPr="00106C36">
        <w:t>click</w:t>
      </w:r>
      <w:proofErr w:type="spellEnd"/>
      <w:r w:rsidR="00106C36" w:rsidRPr="00106C36">
        <w:t xml:space="preserve"> izquierdo</w:t>
      </w:r>
      <w:r w:rsidR="00106C36">
        <w:t>.</w:t>
      </w:r>
    </w:p>
    <w:p w14:paraId="7170EB1E" w14:textId="60F87CA7" w:rsidR="00106C36" w:rsidRDefault="005F6340" w:rsidP="00D31CF9">
      <w:pPr>
        <w:ind w:left="567"/>
        <w:rPr>
          <w:noProof/>
        </w:rPr>
      </w:pPr>
      <w:r>
        <w:rPr>
          <w:noProof/>
        </w:rPr>
        <w:drawing>
          <wp:anchor distT="0" distB="0" distL="114300" distR="114300" simplePos="0" relativeHeight="251668480" behindDoc="0" locked="0" layoutInCell="1" allowOverlap="1" wp14:anchorId="5F729250" wp14:editId="722E7684">
            <wp:simplePos x="0" y="0"/>
            <wp:positionH relativeFrom="page">
              <wp:posOffset>794888</wp:posOffset>
            </wp:positionH>
            <wp:positionV relativeFrom="paragraph">
              <wp:posOffset>144780</wp:posOffset>
            </wp:positionV>
            <wp:extent cx="2800350" cy="1781175"/>
            <wp:effectExtent l="228600" t="247650" r="0" b="409575"/>
            <wp:wrapThrough wrapText="bothSides">
              <wp:wrapPolygon edited="0">
                <wp:start x="16457" y="-3003"/>
                <wp:lineTo x="-1763" y="-2541"/>
                <wp:lineTo x="-1616" y="12244"/>
                <wp:lineTo x="-882" y="23564"/>
                <wp:lineTo x="441" y="25874"/>
                <wp:lineTo x="588" y="26336"/>
                <wp:lineTo x="1616" y="26336"/>
                <wp:lineTo x="1763" y="25874"/>
                <wp:lineTo x="9110" y="23333"/>
                <wp:lineTo x="9257" y="23333"/>
                <wp:lineTo x="18367" y="19636"/>
                <wp:lineTo x="19396" y="16171"/>
                <wp:lineTo x="19102" y="1155"/>
                <wp:lineTo x="17339" y="-2310"/>
                <wp:lineTo x="17192" y="-3003"/>
                <wp:lineTo x="16457" y="-3003"/>
              </wp:wrapPolygon>
            </wp:wrapThrough>
            <wp:docPr id="1077164336" name="Imagen 4" descr="e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00350" cy="1781175"/>
                    </a:xfrm>
                    <a:prstGeom prst="rect">
                      <a:avLst/>
                    </a:prstGeom>
                    <a:noFill/>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pic:spPr>
                </pic:pic>
              </a:graphicData>
            </a:graphic>
            <wp14:sizeRelH relativeFrom="margin">
              <wp14:pctWidth>0</wp14:pctWidth>
            </wp14:sizeRelH>
            <wp14:sizeRelV relativeFrom="margin">
              <wp14:pctHeight>0</wp14:pctHeight>
            </wp14:sizeRelV>
          </wp:anchor>
        </w:drawing>
      </w:r>
      <w:r w:rsidR="00106C36">
        <w:rPr>
          <w:noProof/>
        </w:rPr>
        <w:t>En la parte superior de la aplicación Word al lado derecho superoir notaremso 3 botones, el cual nos servira, minimizar, maximizar y cerrar el app.</w:t>
      </w:r>
    </w:p>
    <w:p w14:paraId="614300B5" w14:textId="5EDA0DC2" w:rsidR="00106C36" w:rsidRDefault="00106C36" w:rsidP="00D31CF9">
      <w:pPr>
        <w:ind w:left="567"/>
        <w:rPr>
          <w:noProof/>
        </w:rPr>
      </w:pPr>
      <w:r>
        <w:rPr>
          <w:noProof/>
        </w:rPr>
        <w:drawing>
          <wp:anchor distT="0" distB="0" distL="114300" distR="114300" simplePos="0" relativeHeight="251663360" behindDoc="0" locked="0" layoutInCell="1" allowOverlap="1" wp14:anchorId="21A9928F" wp14:editId="5E8FB366">
            <wp:simplePos x="0" y="0"/>
            <wp:positionH relativeFrom="column">
              <wp:posOffset>5636895</wp:posOffset>
            </wp:positionH>
            <wp:positionV relativeFrom="paragraph">
              <wp:posOffset>13335</wp:posOffset>
            </wp:positionV>
            <wp:extent cx="668655" cy="534670"/>
            <wp:effectExtent l="0" t="0" r="0" b="0"/>
            <wp:wrapThrough wrapText="bothSides">
              <wp:wrapPolygon edited="0">
                <wp:start x="0" y="0"/>
                <wp:lineTo x="0" y="20779"/>
                <wp:lineTo x="20923" y="20779"/>
                <wp:lineTo x="20923" y="0"/>
                <wp:lineTo x="0" y="0"/>
              </wp:wrapPolygon>
            </wp:wrapThrough>
            <wp:docPr id="2188936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93617"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8655" cy="534670"/>
                    </a:xfrm>
                    <a:prstGeom prst="rect">
                      <a:avLst/>
                    </a:prstGeom>
                  </pic:spPr>
                </pic:pic>
              </a:graphicData>
            </a:graphic>
            <wp14:sizeRelH relativeFrom="margin">
              <wp14:pctWidth>0</wp14:pctWidth>
            </wp14:sizeRelH>
            <wp14:sizeRelV relativeFrom="margin">
              <wp14:pctHeight>0</wp14:pctHeight>
            </wp14:sizeRelV>
          </wp:anchor>
        </w:drawing>
      </w:r>
      <w:r>
        <w:rPr>
          <w:noProof/>
        </w:rPr>
        <w:t>Seguidamente en los lados de la ventana haremos un click sostenido y moveremos la dimensión de la ventana.</w:t>
      </w:r>
    </w:p>
    <w:p w14:paraId="72AD6D48" w14:textId="5B98996F" w:rsidR="00A94A04" w:rsidRDefault="00A94A04" w:rsidP="00D31CF9">
      <w:pPr>
        <w:ind w:left="567"/>
        <w:rPr>
          <w:noProof/>
        </w:rPr>
      </w:pPr>
    </w:p>
    <w:p w14:paraId="0BBFC890" w14:textId="7D64D3C3" w:rsidR="005F6340" w:rsidRDefault="005F6340" w:rsidP="00D31CF9">
      <w:pPr>
        <w:ind w:left="567"/>
        <w:rPr>
          <w:noProof/>
        </w:rPr>
      </w:pPr>
      <w:r>
        <w:rPr>
          <w:noProof/>
        </w:rPr>
        <w:lastRenderedPageBreak/>
        <w:drawing>
          <wp:anchor distT="0" distB="0" distL="114300" distR="114300" simplePos="0" relativeHeight="251665408" behindDoc="0" locked="0" layoutInCell="1" allowOverlap="1" wp14:anchorId="6296DED2" wp14:editId="0D78A702">
            <wp:simplePos x="0" y="0"/>
            <wp:positionH relativeFrom="margin">
              <wp:posOffset>3790950</wp:posOffset>
            </wp:positionH>
            <wp:positionV relativeFrom="paragraph">
              <wp:posOffset>245110</wp:posOffset>
            </wp:positionV>
            <wp:extent cx="2581275" cy="2466975"/>
            <wp:effectExtent l="0" t="0" r="9525" b="9525"/>
            <wp:wrapThrough wrapText="bothSides">
              <wp:wrapPolygon edited="0">
                <wp:start x="0" y="0"/>
                <wp:lineTo x="0" y="21517"/>
                <wp:lineTo x="21520" y="21517"/>
                <wp:lineTo x="21520" y="0"/>
                <wp:lineTo x="0" y="0"/>
              </wp:wrapPolygon>
            </wp:wrapThrough>
            <wp:docPr id="10978563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56375" name=""/>
                    <pic:cNvPicPr/>
                  </pic:nvPicPr>
                  <pic:blipFill>
                    <a:blip r:embed="rId22">
                      <a:extLst>
                        <a:ext uri="{28A0092B-C50C-407E-A947-70E740481C1C}">
                          <a14:useLocalDpi xmlns:a14="http://schemas.microsoft.com/office/drawing/2010/main" val="0"/>
                        </a:ext>
                      </a:extLst>
                    </a:blip>
                    <a:stretch>
                      <a:fillRect/>
                    </a:stretch>
                  </pic:blipFill>
                  <pic:spPr>
                    <a:xfrm>
                      <a:off x="0" y="0"/>
                      <a:ext cx="2581275" cy="2466975"/>
                    </a:xfrm>
                    <a:prstGeom prst="rect">
                      <a:avLst/>
                    </a:prstGeom>
                  </pic:spPr>
                </pic:pic>
              </a:graphicData>
            </a:graphic>
          </wp:anchor>
        </w:drawing>
      </w:r>
    </w:p>
    <w:p w14:paraId="5E5FB27E" w14:textId="7A236B93" w:rsidR="00106C36" w:rsidRDefault="00106C36" w:rsidP="00D31CF9">
      <w:pPr>
        <w:ind w:left="567"/>
        <w:rPr>
          <w:noProof/>
        </w:rPr>
      </w:pPr>
      <w:r>
        <w:rPr>
          <w:noProof/>
        </w:rPr>
        <w:t>Abriremos 2 word, y lo redimensionaremos en toda nuestra pantalla… biendose las dos ventanas, seguidamente en crhome digitaremos la frase “mecanet online”</w:t>
      </w:r>
    </w:p>
    <w:p w14:paraId="0F8440D1" w14:textId="613A128A" w:rsidR="00A94A04" w:rsidRDefault="00A94A04" w:rsidP="00D31CF9">
      <w:pPr>
        <w:ind w:left="567"/>
        <w:rPr>
          <w:noProof/>
        </w:rPr>
      </w:pPr>
      <w:r>
        <w:rPr>
          <w:noProof/>
        </w:rPr>
        <w:t>Ahí practicaremos con los 10 dedos y recoceremos todo el teclado. Tal como se muestra el app</w:t>
      </w:r>
      <w:r w:rsidR="005F6340">
        <w:rPr>
          <w:noProof/>
        </w:rPr>
        <w:t>, llegaremos a jugar y apracticar hastala practica 5 o a donde se pueda llegar.</w:t>
      </w:r>
    </w:p>
    <w:p w14:paraId="64C4B60B" w14:textId="0B559359" w:rsidR="005F6340" w:rsidRDefault="005F6340" w:rsidP="00D31CF9">
      <w:pPr>
        <w:ind w:left="567"/>
        <w:rPr>
          <w:noProof/>
        </w:rPr>
      </w:pPr>
      <w:r>
        <w:rPr>
          <w:noProof/>
        </w:rPr>
        <w:t>TD: Realice la practica en google de busqueda de información como Peru y sus regiones, ultimo minuto sobre noticias peruanas, su nombre completo, con las comillas y sin las comillas.</w:t>
      </w:r>
    </w:p>
    <w:p w14:paraId="41C20D54" w14:textId="6A91B7AA" w:rsidR="005F6340" w:rsidRDefault="005F6340" w:rsidP="00D31CF9">
      <w:pPr>
        <w:ind w:left="567"/>
        <w:rPr>
          <w:noProof/>
        </w:rPr>
      </w:pPr>
    </w:p>
    <w:p w14:paraId="4B4036CA" w14:textId="2CD8B655" w:rsidR="000740BB" w:rsidRDefault="000740BB" w:rsidP="00D31CF9">
      <w:pPr>
        <w:ind w:left="567"/>
        <w:rPr>
          <w:noProof/>
        </w:rPr>
      </w:pPr>
      <w:r>
        <w:rPr>
          <w:noProof/>
        </w:rPr>
        <w:drawing>
          <wp:anchor distT="0" distB="0" distL="114300" distR="114300" simplePos="0" relativeHeight="251669504" behindDoc="0" locked="0" layoutInCell="1" allowOverlap="1" wp14:anchorId="60200BE9" wp14:editId="39B38558">
            <wp:simplePos x="0" y="0"/>
            <wp:positionH relativeFrom="margin">
              <wp:posOffset>1245870</wp:posOffset>
            </wp:positionH>
            <wp:positionV relativeFrom="paragraph">
              <wp:posOffset>337185</wp:posOffset>
            </wp:positionV>
            <wp:extent cx="4294505" cy="3302000"/>
            <wp:effectExtent l="0" t="0" r="0" b="0"/>
            <wp:wrapThrough wrapText="bothSides">
              <wp:wrapPolygon edited="0">
                <wp:start x="0" y="0"/>
                <wp:lineTo x="0" y="21434"/>
                <wp:lineTo x="21463" y="21434"/>
                <wp:lineTo x="21463" y="0"/>
                <wp:lineTo x="0" y="0"/>
              </wp:wrapPolygon>
            </wp:wrapThrough>
            <wp:docPr id="1347192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92357" name=""/>
                    <pic:cNvPicPr/>
                  </pic:nvPicPr>
                  <pic:blipFill>
                    <a:blip r:embed="rId23">
                      <a:extLst>
                        <a:ext uri="{28A0092B-C50C-407E-A947-70E740481C1C}">
                          <a14:useLocalDpi xmlns:a14="http://schemas.microsoft.com/office/drawing/2010/main" val="0"/>
                        </a:ext>
                      </a:extLst>
                    </a:blip>
                    <a:stretch>
                      <a:fillRect/>
                    </a:stretch>
                  </pic:blipFill>
                  <pic:spPr>
                    <a:xfrm>
                      <a:off x="0" y="0"/>
                      <a:ext cx="4294505" cy="3302000"/>
                    </a:xfrm>
                    <a:prstGeom prst="rect">
                      <a:avLst/>
                    </a:prstGeom>
                  </pic:spPr>
                </pic:pic>
              </a:graphicData>
            </a:graphic>
            <wp14:sizeRelH relativeFrom="margin">
              <wp14:pctWidth>0</wp14:pctWidth>
            </wp14:sizeRelH>
            <wp14:sizeRelV relativeFrom="margin">
              <wp14:pctHeight>0</wp14:pctHeight>
            </wp14:sizeRelV>
          </wp:anchor>
        </w:drawing>
      </w:r>
      <w:r>
        <w:rPr>
          <w:noProof/>
        </w:rPr>
        <w:t>Dejaremos que la computadora busque la información con dos navegadores como es el internet explorer, firefox y crhome.</w:t>
      </w:r>
    </w:p>
    <w:p w14:paraId="619652B0" w14:textId="5AF61035" w:rsidR="005F6340" w:rsidRDefault="005F6340" w:rsidP="00D31CF9">
      <w:pPr>
        <w:ind w:left="567"/>
        <w:rPr>
          <w:noProof/>
        </w:rPr>
      </w:pPr>
    </w:p>
    <w:p w14:paraId="14CF3FAE" w14:textId="737ADF8E" w:rsidR="005F6340" w:rsidRDefault="005F6340" w:rsidP="00D31CF9">
      <w:pPr>
        <w:ind w:left="567"/>
        <w:rPr>
          <w:noProof/>
        </w:rPr>
      </w:pPr>
    </w:p>
    <w:p w14:paraId="14B6E146" w14:textId="5DEC050E" w:rsidR="005F6340" w:rsidRDefault="005F6340" w:rsidP="00D31CF9">
      <w:pPr>
        <w:ind w:left="567"/>
        <w:rPr>
          <w:noProof/>
        </w:rPr>
      </w:pPr>
    </w:p>
    <w:p w14:paraId="495766C9" w14:textId="19018CB3" w:rsidR="00A94A04" w:rsidRDefault="00A94A04" w:rsidP="00D31CF9">
      <w:pPr>
        <w:ind w:left="567"/>
        <w:rPr>
          <w:noProof/>
        </w:rPr>
      </w:pPr>
    </w:p>
    <w:p w14:paraId="04A2C1EC" w14:textId="135D95DA" w:rsidR="005F6340" w:rsidRDefault="005F6340" w:rsidP="00D31CF9">
      <w:pPr>
        <w:ind w:left="567"/>
        <w:rPr>
          <w:noProof/>
        </w:rPr>
      </w:pPr>
    </w:p>
    <w:p w14:paraId="38DCE24C" w14:textId="77777777" w:rsidR="005F6340" w:rsidRDefault="005F6340" w:rsidP="00D31CF9">
      <w:pPr>
        <w:ind w:left="567"/>
        <w:rPr>
          <w:noProof/>
        </w:rPr>
      </w:pPr>
    </w:p>
    <w:p w14:paraId="5E4AF61A" w14:textId="77777777" w:rsidR="005F6340" w:rsidRDefault="005F6340" w:rsidP="00D31CF9">
      <w:pPr>
        <w:ind w:left="567"/>
        <w:rPr>
          <w:noProof/>
        </w:rPr>
      </w:pPr>
    </w:p>
    <w:p w14:paraId="56793145" w14:textId="785D0AB2" w:rsidR="005F6340" w:rsidRDefault="005F6340" w:rsidP="00D31CF9">
      <w:pPr>
        <w:ind w:left="567"/>
        <w:rPr>
          <w:noProof/>
        </w:rPr>
      </w:pPr>
    </w:p>
    <w:p w14:paraId="634B1607" w14:textId="77777777" w:rsidR="00A94A04" w:rsidRDefault="00A94A04" w:rsidP="00D31CF9">
      <w:pPr>
        <w:ind w:left="567"/>
        <w:rPr>
          <w:noProof/>
        </w:rPr>
      </w:pPr>
    </w:p>
    <w:p w14:paraId="0CA19F02" w14:textId="21C85D81" w:rsidR="00106C36" w:rsidRDefault="00106C36" w:rsidP="00D31CF9">
      <w:pPr>
        <w:ind w:left="567"/>
        <w:rPr>
          <w:noProof/>
        </w:rPr>
      </w:pPr>
    </w:p>
    <w:p w14:paraId="3CA60196" w14:textId="406A2910" w:rsidR="00106C36" w:rsidRPr="00106C36" w:rsidRDefault="00106C36" w:rsidP="00D31CF9">
      <w:pPr>
        <w:ind w:left="567"/>
      </w:pPr>
    </w:p>
    <w:p w14:paraId="2C85B6FE" w14:textId="77777777" w:rsidR="00D31CF9" w:rsidRDefault="00D31CF9" w:rsidP="00D31CF9">
      <w:pPr>
        <w:ind w:left="567"/>
        <w:rPr>
          <w:color w:val="FF0000"/>
        </w:rPr>
      </w:pPr>
      <w:r>
        <w:rPr>
          <w:color w:val="FF0000"/>
        </w:rPr>
        <w:br w:type="page"/>
      </w:r>
    </w:p>
    <w:p w14:paraId="083F29A7" w14:textId="5FFA9DD4" w:rsidR="00D62671" w:rsidRPr="00D31CF9" w:rsidRDefault="00D62671" w:rsidP="002A1DE7">
      <w:pPr>
        <w:pStyle w:val="Lista"/>
        <w:rPr>
          <w:b/>
          <w:bCs/>
        </w:rPr>
      </w:pPr>
      <w:r w:rsidRPr="00D31CF9">
        <w:rPr>
          <w:b/>
          <w:bCs/>
        </w:rPr>
        <w:lastRenderedPageBreak/>
        <w:t>3</w:t>
      </w:r>
      <w:r w:rsidR="00A656D2" w:rsidRPr="00D31CF9">
        <w:rPr>
          <w:b/>
          <w:bCs/>
        </w:rPr>
        <w:t>.</w:t>
      </w:r>
      <w:r w:rsidR="002A1DE7" w:rsidRPr="00D31CF9">
        <w:rPr>
          <w:b/>
          <w:bCs/>
        </w:rPr>
        <w:tab/>
      </w:r>
      <w:r w:rsidR="001435FF" w:rsidRPr="00D31CF9">
        <w:rPr>
          <w:b/>
          <w:bCs/>
        </w:rPr>
        <w:t xml:space="preserve">ACCESO A CORREOS ELECTRÓNICOS Y CREACIÓN… ACCESO A </w:t>
      </w:r>
      <w:hyperlink r:id="rId24" w:history="1">
        <w:r w:rsidR="001435FF" w:rsidRPr="00D31CF9">
          <w:rPr>
            <w:rStyle w:val="Hipervnculo"/>
            <w:b/>
            <w:bCs/>
            <w:color w:val="auto"/>
          </w:rPr>
          <w:t>WWW.ELHUECO.COM.PE</w:t>
        </w:r>
      </w:hyperlink>
    </w:p>
    <w:p w14:paraId="05D7FF5D" w14:textId="540BC992" w:rsidR="00A22654" w:rsidRDefault="00A22654" w:rsidP="00D004F3">
      <w:pPr>
        <w:pStyle w:val="Lista"/>
        <w:ind w:firstLine="1"/>
        <w:jc w:val="both"/>
      </w:pPr>
      <w:r>
        <w:rPr>
          <w:noProof/>
        </w:rPr>
        <w:drawing>
          <wp:anchor distT="0" distB="0" distL="114300" distR="114300" simplePos="0" relativeHeight="251674624" behindDoc="0" locked="0" layoutInCell="1" allowOverlap="1" wp14:anchorId="40AF0933" wp14:editId="52B3D286">
            <wp:simplePos x="0" y="0"/>
            <wp:positionH relativeFrom="column">
              <wp:posOffset>65405</wp:posOffset>
            </wp:positionH>
            <wp:positionV relativeFrom="paragraph">
              <wp:posOffset>27940</wp:posOffset>
            </wp:positionV>
            <wp:extent cx="3178810" cy="1818640"/>
            <wp:effectExtent l="0" t="0" r="2540" b="0"/>
            <wp:wrapThrough wrapText="bothSides">
              <wp:wrapPolygon edited="0">
                <wp:start x="0" y="0"/>
                <wp:lineTo x="0" y="21268"/>
                <wp:lineTo x="21488" y="21268"/>
                <wp:lineTo x="21488" y="0"/>
                <wp:lineTo x="0" y="0"/>
              </wp:wrapPolygon>
            </wp:wrapThrough>
            <wp:docPr id="239074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74412"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78810" cy="1818640"/>
                    </a:xfrm>
                    <a:prstGeom prst="rect">
                      <a:avLst/>
                    </a:prstGeom>
                  </pic:spPr>
                </pic:pic>
              </a:graphicData>
            </a:graphic>
            <wp14:sizeRelH relativeFrom="margin">
              <wp14:pctWidth>0</wp14:pctWidth>
            </wp14:sizeRelH>
            <wp14:sizeRelV relativeFrom="margin">
              <wp14:pctHeight>0</wp14:pctHeight>
            </wp14:sizeRelV>
          </wp:anchor>
        </w:drawing>
      </w:r>
      <w:r>
        <w:t xml:space="preserve">Recordemos el acceso a </w:t>
      </w:r>
      <w:proofErr w:type="spellStart"/>
      <w:r>
        <w:t>crhome</w:t>
      </w:r>
      <w:proofErr w:type="spellEnd"/>
      <w:r>
        <w:t xml:space="preserve"> e ingresaremos al navegador y escribiremos nuestro nombre completo, y haremos la búsqueda completa.</w:t>
      </w:r>
    </w:p>
    <w:p w14:paraId="4894AF50" w14:textId="77777777" w:rsidR="00A22654" w:rsidRDefault="00A22654" w:rsidP="00D004F3">
      <w:pPr>
        <w:pStyle w:val="Lista"/>
        <w:ind w:firstLine="1"/>
        <w:jc w:val="both"/>
      </w:pPr>
    </w:p>
    <w:p w14:paraId="74DE409D" w14:textId="2E027476" w:rsidR="00A22654" w:rsidRDefault="00A22654" w:rsidP="00D004F3">
      <w:pPr>
        <w:pStyle w:val="Lista"/>
        <w:ind w:firstLine="1"/>
        <w:jc w:val="both"/>
      </w:pPr>
      <w:r>
        <w:t xml:space="preserve">Notaremos que no demorara </w:t>
      </w:r>
      <w:proofErr w:type="spellStart"/>
      <w:r>
        <w:t>mas</w:t>
      </w:r>
      <w:proofErr w:type="spellEnd"/>
      <w:r>
        <w:t xml:space="preserve"> de un 1 segundo en buscar toda la información con respecto a nuestro nombre, </w:t>
      </w:r>
      <w:r w:rsidR="000B6E85">
        <w:t xml:space="preserve">una cantidad considerada encontrada, </w:t>
      </w:r>
      <w:r>
        <w:t>combinara las palabras y buscara a todas las redes sociales, como</w:t>
      </w:r>
      <w:r w:rsidR="000B6E85">
        <w:t xml:space="preserve"> Facebook</w:t>
      </w:r>
      <w:r>
        <w:t xml:space="preserve">, </w:t>
      </w:r>
      <w:r w:rsidR="000B6E85">
        <w:t>Twitter</w:t>
      </w:r>
      <w:r>
        <w:t>, Instagram, p</w:t>
      </w:r>
      <w:r w:rsidR="000B6E85">
        <w:t>á</w:t>
      </w:r>
      <w:r>
        <w:t xml:space="preserve">ginas web </w:t>
      </w:r>
      <w:r w:rsidR="000B6E85">
        <w:t xml:space="preserve">en </w:t>
      </w:r>
      <w:r>
        <w:t xml:space="preserve">universidades, </w:t>
      </w:r>
      <w:r w:rsidR="000B6E85">
        <w:t>YouTube</w:t>
      </w:r>
      <w:r>
        <w:t xml:space="preserve">, </w:t>
      </w:r>
      <w:r w:rsidR="000B6E85">
        <w:t xml:space="preserve">páginas de todo tipo y publicaciones diversas de periódicos, comentarios, y cualquier sitio de web, </w:t>
      </w:r>
      <w:r>
        <w:t>etc.</w:t>
      </w:r>
    </w:p>
    <w:p w14:paraId="78DEFFA2" w14:textId="77777777" w:rsidR="00A22654" w:rsidRDefault="00A22654" w:rsidP="00D004F3">
      <w:pPr>
        <w:pStyle w:val="Lista"/>
        <w:ind w:firstLine="1"/>
        <w:jc w:val="both"/>
      </w:pPr>
    </w:p>
    <w:p w14:paraId="4923FC5A" w14:textId="489A709E" w:rsidR="00A22654" w:rsidRDefault="000B6E85" w:rsidP="00D004F3">
      <w:pPr>
        <w:pStyle w:val="Lista"/>
        <w:ind w:firstLine="1"/>
        <w:jc w:val="both"/>
      </w:pPr>
      <w:r>
        <w:t xml:space="preserve">Pero si colocamos las comillas en nuestro nombre la búsqueda será más minuciosa y directa, siendo menos cantidad de encuentros de búsqueda. Es importante recalcar que las búsquedas dependerán del tipo de navegador que usemos, en </w:t>
      </w:r>
      <w:proofErr w:type="spellStart"/>
      <w:r>
        <w:t>crhome</w:t>
      </w:r>
      <w:proofErr w:type="spellEnd"/>
      <w:r>
        <w:t xml:space="preserve"> es </w:t>
      </w:r>
      <w:proofErr w:type="spellStart"/>
      <w:r>
        <w:t>mas</w:t>
      </w:r>
      <w:proofErr w:type="spellEnd"/>
      <w:r>
        <w:t xml:space="preserve"> rápido, pero no es muy bueno en descargar información en masa, mientras que el Firefox es más lento en la búsqueda de información, pero muy bueno en las descargas y subida de información.</w:t>
      </w:r>
    </w:p>
    <w:p w14:paraId="16D61368" w14:textId="17650132" w:rsidR="000B6E85" w:rsidRDefault="000B6E85" w:rsidP="00D004F3">
      <w:pPr>
        <w:pStyle w:val="Lista"/>
        <w:ind w:firstLine="1"/>
        <w:jc w:val="both"/>
      </w:pPr>
    </w:p>
    <w:p w14:paraId="51587716" w14:textId="2DBF9206" w:rsidR="00A22654" w:rsidRDefault="000B6E85" w:rsidP="00D004F3">
      <w:pPr>
        <w:pStyle w:val="Lista"/>
        <w:ind w:firstLine="1"/>
        <w:jc w:val="both"/>
      </w:pPr>
      <w:r>
        <w:rPr>
          <w:noProof/>
        </w:rPr>
        <w:drawing>
          <wp:anchor distT="0" distB="0" distL="114300" distR="114300" simplePos="0" relativeHeight="251675648" behindDoc="0" locked="0" layoutInCell="1" allowOverlap="1" wp14:anchorId="0A4E8F78" wp14:editId="40D45519">
            <wp:simplePos x="0" y="0"/>
            <wp:positionH relativeFrom="margin">
              <wp:align>right</wp:align>
            </wp:positionH>
            <wp:positionV relativeFrom="paragraph">
              <wp:posOffset>2540</wp:posOffset>
            </wp:positionV>
            <wp:extent cx="3114040" cy="683895"/>
            <wp:effectExtent l="0" t="0" r="0" b="1905"/>
            <wp:wrapThrough wrapText="bothSides">
              <wp:wrapPolygon edited="0">
                <wp:start x="0" y="0"/>
                <wp:lineTo x="0" y="21058"/>
                <wp:lineTo x="21406" y="21058"/>
                <wp:lineTo x="21406" y="0"/>
                <wp:lineTo x="0" y="0"/>
              </wp:wrapPolygon>
            </wp:wrapThrough>
            <wp:docPr id="19543554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55417" name=""/>
                    <pic:cNvPicPr/>
                  </pic:nvPicPr>
                  <pic:blipFill>
                    <a:blip r:embed="rId26">
                      <a:extLst>
                        <a:ext uri="{28A0092B-C50C-407E-A947-70E740481C1C}">
                          <a14:useLocalDpi xmlns:a14="http://schemas.microsoft.com/office/drawing/2010/main" val="0"/>
                        </a:ext>
                      </a:extLst>
                    </a:blip>
                    <a:stretch>
                      <a:fillRect/>
                    </a:stretch>
                  </pic:blipFill>
                  <pic:spPr>
                    <a:xfrm>
                      <a:off x="0" y="0"/>
                      <a:ext cx="3114040" cy="683895"/>
                    </a:xfrm>
                    <a:prstGeom prst="rect">
                      <a:avLst/>
                    </a:prstGeom>
                  </pic:spPr>
                </pic:pic>
              </a:graphicData>
            </a:graphic>
          </wp:anchor>
        </w:drawing>
      </w:r>
      <w:r>
        <w:tab/>
        <w:t xml:space="preserve">Realizaremos alguna búsqueda de información, como noticias de último minuto y observaremos que nos saldrá todo lo referente al tema buscado, pero con las opciones </w:t>
      </w:r>
      <w:r w:rsidR="00EF3F1F">
        <w:t>Todo,</w:t>
      </w:r>
      <w:r>
        <w:t xml:space="preserve"> </w:t>
      </w:r>
      <w:r w:rsidR="00EF3F1F">
        <w:t>I</w:t>
      </w:r>
      <w:r>
        <w:t xml:space="preserve">mágenes, </w:t>
      </w:r>
      <w:r w:rsidR="00EF3F1F">
        <w:t>Noticias, V</w:t>
      </w:r>
      <w:r>
        <w:t>ideo</w:t>
      </w:r>
      <w:r w:rsidR="00EF3F1F">
        <w:t>s</w:t>
      </w:r>
      <w:r>
        <w:t xml:space="preserve">, </w:t>
      </w:r>
      <w:r w:rsidR="00EF3F1F">
        <w:t xml:space="preserve">Web, Libros, </w:t>
      </w:r>
      <w:proofErr w:type="spellStart"/>
      <w:r w:rsidR="00EF3F1F">
        <w:t>Maps</w:t>
      </w:r>
      <w:proofErr w:type="spellEnd"/>
      <w:r w:rsidR="00EF3F1F">
        <w:t xml:space="preserve">: Más, el cual podemos navegar en las diferentes opciones según sea nuestro deseo de búsqueda. Probemos con otros datos, y observemos que podemos darle diferentes opciones. </w:t>
      </w:r>
    </w:p>
    <w:p w14:paraId="64C942DF" w14:textId="60D22BD3" w:rsidR="008A2CC1" w:rsidRDefault="008A2CC1" w:rsidP="00D004F3">
      <w:pPr>
        <w:pStyle w:val="Lista"/>
        <w:ind w:firstLine="1"/>
        <w:jc w:val="both"/>
      </w:pPr>
      <w:r>
        <w:rPr>
          <w:noProof/>
        </w:rPr>
        <w:drawing>
          <wp:anchor distT="0" distB="0" distL="114300" distR="114300" simplePos="0" relativeHeight="251677696" behindDoc="0" locked="0" layoutInCell="1" allowOverlap="1" wp14:anchorId="4ED9CE52" wp14:editId="3C48D5BA">
            <wp:simplePos x="0" y="0"/>
            <wp:positionH relativeFrom="column">
              <wp:posOffset>3244215</wp:posOffset>
            </wp:positionH>
            <wp:positionV relativeFrom="paragraph">
              <wp:posOffset>207010</wp:posOffset>
            </wp:positionV>
            <wp:extent cx="2953385" cy="1778635"/>
            <wp:effectExtent l="0" t="0" r="0" b="0"/>
            <wp:wrapThrough wrapText="bothSides">
              <wp:wrapPolygon edited="0">
                <wp:start x="0" y="0"/>
                <wp:lineTo x="0" y="21284"/>
                <wp:lineTo x="21456" y="21284"/>
                <wp:lineTo x="21456" y="0"/>
                <wp:lineTo x="0" y="0"/>
              </wp:wrapPolygon>
            </wp:wrapThrough>
            <wp:docPr id="17092384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38474"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53385" cy="17786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0" locked="0" layoutInCell="1" allowOverlap="1" wp14:anchorId="2411F347" wp14:editId="58E09F37">
            <wp:simplePos x="0" y="0"/>
            <wp:positionH relativeFrom="column">
              <wp:posOffset>88265</wp:posOffset>
            </wp:positionH>
            <wp:positionV relativeFrom="paragraph">
              <wp:posOffset>186690</wp:posOffset>
            </wp:positionV>
            <wp:extent cx="3046095" cy="1802130"/>
            <wp:effectExtent l="0" t="0" r="1905" b="7620"/>
            <wp:wrapThrough wrapText="bothSides">
              <wp:wrapPolygon edited="0">
                <wp:start x="0" y="0"/>
                <wp:lineTo x="0" y="21463"/>
                <wp:lineTo x="21478" y="21463"/>
                <wp:lineTo x="21478" y="0"/>
                <wp:lineTo x="0" y="0"/>
              </wp:wrapPolygon>
            </wp:wrapThrough>
            <wp:docPr id="19524324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32499"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46095" cy="1802130"/>
                    </a:xfrm>
                    <a:prstGeom prst="rect">
                      <a:avLst/>
                    </a:prstGeom>
                  </pic:spPr>
                </pic:pic>
              </a:graphicData>
            </a:graphic>
            <wp14:sizeRelH relativeFrom="margin">
              <wp14:pctWidth>0</wp14:pctWidth>
            </wp14:sizeRelH>
            <wp14:sizeRelV relativeFrom="margin">
              <wp14:pctHeight>0</wp14:pctHeight>
            </wp14:sizeRelV>
          </wp:anchor>
        </w:drawing>
      </w:r>
      <w:r>
        <w:t>“PERU” EN EL BUSCADOR</w:t>
      </w:r>
      <w:r>
        <w:tab/>
      </w:r>
      <w:r>
        <w:tab/>
      </w:r>
      <w:r>
        <w:tab/>
      </w:r>
      <w:r>
        <w:tab/>
      </w:r>
      <w:r>
        <w:tab/>
        <w:t>“LIMA” EN MAPS</w:t>
      </w:r>
    </w:p>
    <w:p w14:paraId="7653C4AF" w14:textId="49894D38" w:rsidR="00EF3F1F" w:rsidRDefault="008A2CC1" w:rsidP="00D004F3">
      <w:pPr>
        <w:pStyle w:val="Lista"/>
        <w:ind w:firstLine="1"/>
        <w:jc w:val="both"/>
      </w:pPr>
      <w:r>
        <w:rPr>
          <w:noProof/>
        </w:rPr>
        <w:drawing>
          <wp:anchor distT="0" distB="0" distL="114300" distR="114300" simplePos="0" relativeHeight="251680768" behindDoc="0" locked="0" layoutInCell="1" allowOverlap="1" wp14:anchorId="582C94E9" wp14:editId="0068E207">
            <wp:simplePos x="0" y="0"/>
            <wp:positionH relativeFrom="column">
              <wp:posOffset>3275330</wp:posOffset>
            </wp:positionH>
            <wp:positionV relativeFrom="paragraph">
              <wp:posOffset>2050415</wp:posOffset>
            </wp:positionV>
            <wp:extent cx="2919095" cy="1880870"/>
            <wp:effectExtent l="0" t="0" r="0" b="5080"/>
            <wp:wrapThrough wrapText="bothSides">
              <wp:wrapPolygon edited="0">
                <wp:start x="0" y="0"/>
                <wp:lineTo x="0" y="21440"/>
                <wp:lineTo x="21426" y="21440"/>
                <wp:lineTo x="21426" y="0"/>
                <wp:lineTo x="0" y="0"/>
              </wp:wrapPolygon>
            </wp:wrapThrough>
            <wp:docPr id="1066766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66692"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19095" cy="1880870"/>
                    </a:xfrm>
                    <a:prstGeom prst="rect">
                      <a:avLst/>
                    </a:prstGeom>
                  </pic:spPr>
                </pic:pic>
              </a:graphicData>
            </a:graphic>
            <wp14:sizeRelH relativeFrom="margin">
              <wp14:pctWidth>0</wp14:pctWidth>
            </wp14:sizeRelH>
            <wp14:sizeRelV relativeFrom="margin">
              <wp14:pctHeight>0</wp14:pctHeight>
            </wp14:sizeRelV>
          </wp:anchor>
        </w:drawing>
      </w:r>
      <w:r>
        <w:t>“AMERICA” EN IMÁGENES</w:t>
      </w:r>
      <w:r>
        <w:tab/>
      </w:r>
      <w:r>
        <w:tab/>
      </w:r>
      <w:r>
        <w:tab/>
      </w:r>
      <w:r>
        <w:tab/>
      </w:r>
      <w:proofErr w:type="gramStart"/>
      <w:r>
        <w:t xml:space="preserve">   “</w:t>
      </w:r>
      <w:proofErr w:type="gramEnd"/>
      <w:r>
        <w:t>NOTICIAS”</w:t>
      </w:r>
    </w:p>
    <w:p w14:paraId="4CA1FF82" w14:textId="76120063" w:rsidR="00A22654" w:rsidRDefault="008A2CC1" w:rsidP="00D004F3">
      <w:pPr>
        <w:pStyle w:val="Lista"/>
        <w:ind w:firstLine="1"/>
        <w:jc w:val="both"/>
      </w:pPr>
      <w:r>
        <w:rPr>
          <w:noProof/>
        </w:rPr>
        <w:drawing>
          <wp:anchor distT="0" distB="0" distL="114300" distR="114300" simplePos="0" relativeHeight="251678720" behindDoc="0" locked="0" layoutInCell="1" allowOverlap="1" wp14:anchorId="171C8A80" wp14:editId="2880D761">
            <wp:simplePos x="0" y="0"/>
            <wp:positionH relativeFrom="margin">
              <wp:posOffset>79337</wp:posOffset>
            </wp:positionH>
            <wp:positionV relativeFrom="paragraph">
              <wp:posOffset>-629</wp:posOffset>
            </wp:positionV>
            <wp:extent cx="2941955" cy="1889125"/>
            <wp:effectExtent l="0" t="0" r="0" b="0"/>
            <wp:wrapThrough wrapText="bothSides">
              <wp:wrapPolygon edited="0">
                <wp:start x="0" y="0"/>
                <wp:lineTo x="0" y="21346"/>
                <wp:lineTo x="21400" y="21346"/>
                <wp:lineTo x="21400" y="0"/>
                <wp:lineTo x="0" y="0"/>
              </wp:wrapPolygon>
            </wp:wrapThrough>
            <wp:docPr id="6279655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6559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41955" cy="1889125"/>
                    </a:xfrm>
                    <a:prstGeom prst="rect">
                      <a:avLst/>
                    </a:prstGeom>
                  </pic:spPr>
                </pic:pic>
              </a:graphicData>
            </a:graphic>
            <wp14:sizeRelH relativeFrom="margin">
              <wp14:pctWidth>0</wp14:pctWidth>
            </wp14:sizeRelH>
            <wp14:sizeRelV relativeFrom="margin">
              <wp14:pctHeight>0</wp14:pctHeight>
            </wp14:sizeRelV>
          </wp:anchor>
        </w:drawing>
      </w:r>
      <w:r w:rsidR="00A22654">
        <w:rPr>
          <w:noProof/>
        </w:rPr>
        <w:drawing>
          <wp:anchor distT="0" distB="0" distL="114300" distR="114300" simplePos="0" relativeHeight="251670528" behindDoc="0" locked="0" layoutInCell="1" allowOverlap="1" wp14:anchorId="59F2B4EC" wp14:editId="3E8523C7">
            <wp:simplePos x="0" y="0"/>
            <wp:positionH relativeFrom="margin">
              <wp:posOffset>3163570</wp:posOffset>
            </wp:positionH>
            <wp:positionV relativeFrom="paragraph">
              <wp:posOffset>123190</wp:posOffset>
            </wp:positionV>
            <wp:extent cx="3150235" cy="784860"/>
            <wp:effectExtent l="0" t="0" r="0" b="0"/>
            <wp:wrapThrough wrapText="bothSides">
              <wp:wrapPolygon edited="0">
                <wp:start x="0" y="0"/>
                <wp:lineTo x="0" y="20971"/>
                <wp:lineTo x="21421" y="20971"/>
                <wp:lineTo x="21421" y="0"/>
                <wp:lineTo x="0" y="0"/>
              </wp:wrapPolygon>
            </wp:wrapThrough>
            <wp:docPr id="1033950929" name="Imagen 3" descr="Navegadores web - CSS en españ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vegadores web - CSS en españo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50235" cy="784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4B45B5" w14:textId="3FFAEC57" w:rsidR="00D004F3" w:rsidRDefault="00D004F3" w:rsidP="00A22654">
      <w:pPr>
        <w:pStyle w:val="Lista"/>
        <w:ind w:left="0" w:firstLine="1"/>
        <w:jc w:val="both"/>
      </w:pPr>
      <w:r>
        <w:lastRenderedPageBreak/>
        <w:t xml:space="preserve">Ingresaremos al navegador </w:t>
      </w:r>
      <w:proofErr w:type="spellStart"/>
      <w:r>
        <w:t>Crhome</w:t>
      </w:r>
      <w:proofErr w:type="spellEnd"/>
      <w:r>
        <w:t xml:space="preserve"> o Firefox, o Opera u otro y escribiremos en la barra de búsqueda “Elhueco.com.pe” nos saldrá la imagen:</w:t>
      </w:r>
    </w:p>
    <w:p w14:paraId="50956684" w14:textId="3EA62A67" w:rsidR="005A2616" w:rsidRDefault="00D004F3" w:rsidP="002A1DE7">
      <w:pPr>
        <w:pStyle w:val="Lista"/>
      </w:pPr>
      <w:r>
        <w:rPr>
          <w:noProof/>
        </w:rPr>
        <w:drawing>
          <wp:anchor distT="0" distB="0" distL="114300" distR="114300" simplePos="0" relativeHeight="251671552" behindDoc="0" locked="0" layoutInCell="1" allowOverlap="1" wp14:anchorId="6D4A9DF6" wp14:editId="5AFCB107">
            <wp:simplePos x="0" y="0"/>
            <wp:positionH relativeFrom="column">
              <wp:posOffset>-1339</wp:posOffset>
            </wp:positionH>
            <wp:positionV relativeFrom="paragraph">
              <wp:posOffset>2282</wp:posOffset>
            </wp:positionV>
            <wp:extent cx="3023857" cy="1710835"/>
            <wp:effectExtent l="0" t="0" r="5715" b="3810"/>
            <wp:wrapThrough wrapText="bothSides">
              <wp:wrapPolygon edited="0">
                <wp:start x="0" y="0"/>
                <wp:lineTo x="0" y="21408"/>
                <wp:lineTo x="21505" y="21408"/>
                <wp:lineTo x="21505" y="0"/>
                <wp:lineTo x="0" y="0"/>
              </wp:wrapPolygon>
            </wp:wrapThrough>
            <wp:docPr id="20957150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1501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23857" cy="1710835"/>
                    </a:xfrm>
                    <a:prstGeom prst="rect">
                      <a:avLst/>
                    </a:prstGeom>
                  </pic:spPr>
                </pic:pic>
              </a:graphicData>
            </a:graphic>
          </wp:anchor>
        </w:drawing>
      </w:r>
      <w:r>
        <w:t xml:space="preserve">Daremos un </w:t>
      </w:r>
      <w:proofErr w:type="spellStart"/>
      <w:r>
        <w:t>click</w:t>
      </w:r>
      <w:proofErr w:type="spellEnd"/>
      <w:r>
        <w:t xml:space="preserve"> en donde dice “SALTAR VIDEO”</w:t>
      </w:r>
      <w:r w:rsidR="005A2616">
        <w:t xml:space="preserve">, o simplemente esperar, seguidamente bajamos con el </w:t>
      </w:r>
      <w:proofErr w:type="spellStart"/>
      <w:r w:rsidR="005A2616">
        <w:t>scrool</w:t>
      </w:r>
      <w:proofErr w:type="spellEnd"/>
      <w:r w:rsidR="005A2616">
        <w:t xml:space="preserve"> del mouse o nos ubicamos en el lado derecho.</w:t>
      </w:r>
    </w:p>
    <w:p w14:paraId="79CEAD2E" w14:textId="6EF69160" w:rsidR="005A2616" w:rsidRDefault="005A2616" w:rsidP="002A1DE7">
      <w:pPr>
        <w:pStyle w:val="Lista"/>
      </w:pPr>
    </w:p>
    <w:p w14:paraId="32FE17C9" w14:textId="1856926A" w:rsidR="005A2616" w:rsidRDefault="005A2616" w:rsidP="002A1DE7">
      <w:pPr>
        <w:pStyle w:val="Lista"/>
      </w:pPr>
    </w:p>
    <w:p w14:paraId="225D2462" w14:textId="55424604" w:rsidR="005A2616" w:rsidRDefault="005A2616" w:rsidP="002A1DE7">
      <w:pPr>
        <w:pStyle w:val="Lista"/>
      </w:pPr>
    </w:p>
    <w:p w14:paraId="21D9CFE0" w14:textId="25CCE9F9" w:rsidR="005A2616" w:rsidRDefault="005A2616" w:rsidP="002A1DE7">
      <w:pPr>
        <w:pStyle w:val="Lista"/>
      </w:pPr>
    </w:p>
    <w:p w14:paraId="2FD02AFE" w14:textId="78D5040F" w:rsidR="005A2616" w:rsidRDefault="005A2616" w:rsidP="002A1DE7">
      <w:pPr>
        <w:pStyle w:val="Lista"/>
      </w:pPr>
    </w:p>
    <w:p w14:paraId="525B4119" w14:textId="54F206A2" w:rsidR="00A22654" w:rsidRDefault="00A22654" w:rsidP="002A1DE7">
      <w:pPr>
        <w:pStyle w:val="Lista"/>
      </w:pPr>
    </w:p>
    <w:p w14:paraId="0244CAEE" w14:textId="7E36739C" w:rsidR="00D004F3" w:rsidRDefault="0030065F" w:rsidP="002A1DE7">
      <w:pPr>
        <w:pStyle w:val="Lista"/>
      </w:pPr>
      <w:r>
        <w:rPr>
          <w:noProof/>
        </w:rPr>
        <w:drawing>
          <wp:anchor distT="0" distB="0" distL="114300" distR="114300" simplePos="0" relativeHeight="251672576" behindDoc="0" locked="0" layoutInCell="1" allowOverlap="1" wp14:anchorId="5E96722B" wp14:editId="7552794C">
            <wp:simplePos x="0" y="0"/>
            <wp:positionH relativeFrom="margin">
              <wp:align>left</wp:align>
            </wp:positionH>
            <wp:positionV relativeFrom="paragraph">
              <wp:posOffset>45091</wp:posOffset>
            </wp:positionV>
            <wp:extent cx="2982595" cy="1501775"/>
            <wp:effectExtent l="0" t="0" r="8255" b="3175"/>
            <wp:wrapThrough wrapText="bothSides">
              <wp:wrapPolygon edited="0">
                <wp:start x="0" y="0"/>
                <wp:lineTo x="0" y="21372"/>
                <wp:lineTo x="21522" y="21372"/>
                <wp:lineTo x="21522" y="0"/>
                <wp:lineTo x="0" y="0"/>
              </wp:wrapPolygon>
            </wp:wrapThrough>
            <wp:docPr id="6697713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71315" name=""/>
                    <pic:cNvPicPr/>
                  </pic:nvPicPr>
                  <pic:blipFill rotWithShape="1">
                    <a:blip r:embed="rId33">
                      <a:extLst>
                        <a:ext uri="{28A0092B-C50C-407E-A947-70E740481C1C}">
                          <a14:useLocalDpi xmlns:a14="http://schemas.microsoft.com/office/drawing/2010/main" val="0"/>
                        </a:ext>
                      </a:extLst>
                    </a:blip>
                    <a:srcRect r="9343"/>
                    <a:stretch/>
                  </pic:blipFill>
                  <pic:spPr bwMode="auto">
                    <a:xfrm>
                      <a:off x="0" y="0"/>
                      <a:ext cx="2982595" cy="1501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51C9B752" wp14:editId="44A47F8C">
            <wp:simplePos x="0" y="0"/>
            <wp:positionH relativeFrom="margin">
              <wp:posOffset>4830237</wp:posOffset>
            </wp:positionH>
            <wp:positionV relativeFrom="paragraph">
              <wp:posOffset>3175</wp:posOffset>
            </wp:positionV>
            <wp:extent cx="1613535" cy="1431925"/>
            <wp:effectExtent l="0" t="0" r="5715" b="0"/>
            <wp:wrapThrough wrapText="bothSides">
              <wp:wrapPolygon edited="0">
                <wp:start x="0" y="0"/>
                <wp:lineTo x="0" y="21265"/>
                <wp:lineTo x="21421" y="21265"/>
                <wp:lineTo x="21421" y="0"/>
                <wp:lineTo x="0" y="0"/>
              </wp:wrapPolygon>
            </wp:wrapThrough>
            <wp:docPr id="12321658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65861" name=""/>
                    <pic:cNvPicPr/>
                  </pic:nvPicPr>
                  <pic:blipFill>
                    <a:blip r:embed="rId34">
                      <a:extLst>
                        <a:ext uri="{28A0092B-C50C-407E-A947-70E740481C1C}">
                          <a14:useLocalDpi xmlns:a14="http://schemas.microsoft.com/office/drawing/2010/main" val="0"/>
                        </a:ext>
                      </a:extLst>
                    </a:blip>
                    <a:stretch>
                      <a:fillRect/>
                    </a:stretch>
                  </pic:blipFill>
                  <pic:spPr>
                    <a:xfrm>
                      <a:off x="0" y="0"/>
                      <a:ext cx="1613535" cy="1431925"/>
                    </a:xfrm>
                    <a:prstGeom prst="rect">
                      <a:avLst/>
                    </a:prstGeom>
                  </pic:spPr>
                </pic:pic>
              </a:graphicData>
            </a:graphic>
            <wp14:sizeRelH relativeFrom="margin">
              <wp14:pctWidth>0</wp14:pctWidth>
            </wp14:sizeRelH>
            <wp14:sizeRelV relativeFrom="margin">
              <wp14:pctHeight>0</wp14:pctHeight>
            </wp14:sizeRelV>
          </wp:anchor>
        </w:drawing>
      </w:r>
      <w:r w:rsidR="005A2616">
        <w:t xml:space="preserve">Donde dice Email y Clave, colocaremos el </w:t>
      </w:r>
      <w:proofErr w:type="spellStart"/>
      <w:r w:rsidR="005A2616">
        <w:t>dni</w:t>
      </w:r>
      <w:proofErr w:type="spellEnd"/>
      <w:r w:rsidR="005A2616">
        <w:t xml:space="preserve"> seguido, la con</w:t>
      </w:r>
      <w:r>
        <w:t>t</w:t>
      </w:r>
      <w:r w:rsidR="005A2616">
        <w:t xml:space="preserve">raseña es el DNI ejemplo </w:t>
      </w:r>
      <w:hyperlink r:id="rId35" w:history="1">
        <w:r w:rsidRPr="00786DE1">
          <w:rPr>
            <w:rStyle w:val="Hipervnculo"/>
          </w:rPr>
          <w:t>08341917@elhueco.com.pe</w:t>
        </w:r>
      </w:hyperlink>
    </w:p>
    <w:p w14:paraId="46F64F9C" w14:textId="0824C15C" w:rsidR="005A2616" w:rsidRDefault="005A2616" w:rsidP="002A1DE7">
      <w:pPr>
        <w:pStyle w:val="Lista"/>
      </w:pPr>
      <w:r>
        <w:t xml:space="preserve">Clave </w:t>
      </w:r>
      <w:r w:rsidR="0030065F" w:rsidRPr="0030065F">
        <w:t>08341917</w:t>
      </w:r>
      <w:r w:rsidR="0030065F">
        <w:t xml:space="preserve">, seguidamente le damos en barra roja donde dice INGRESAR </w:t>
      </w:r>
    </w:p>
    <w:p w14:paraId="63362CCF" w14:textId="6BF9DBBC" w:rsidR="00E7773C" w:rsidRDefault="00E7773C" w:rsidP="002A1DE7">
      <w:pPr>
        <w:pStyle w:val="Lista"/>
      </w:pPr>
    </w:p>
    <w:p w14:paraId="387859A3" w14:textId="4F1691EF" w:rsidR="00E7773C" w:rsidRDefault="006779E0" w:rsidP="002A1DE7">
      <w:pPr>
        <w:pStyle w:val="Lista"/>
      </w:pPr>
      <w:r>
        <w:rPr>
          <w:noProof/>
        </w:rPr>
        <w:drawing>
          <wp:anchor distT="0" distB="0" distL="114300" distR="114300" simplePos="0" relativeHeight="251681792" behindDoc="0" locked="0" layoutInCell="1" allowOverlap="1" wp14:anchorId="22D973AE" wp14:editId="7BC2EF72">
            <wp:simplePos x="0" y="0"/>
            <wp:positionH relativeFrom="margin">
              <wp:posOffset>2287100</wp:posOffset>
            </wp:positionH>
            <wp:positionV relativeFrom="paragraph">
              <wp:posOffset>5727</wp:posOffset>
            </wp:positionV>
            <wp:extent cx="4234815" cy="2685415"/>
            <wp:effectExtent l="0" t="0" r="0" b="635"/>
            <wp:wrapThrough wrapText="bothSides">
              <wp:wrapPolygon edited="0">
                <wp:start x="0" y="0"/>
                <wp:lineTo x="0" y="21452"/>
                <wp:lineTo x="21474" y="21452"/>
                <wp:lineTo x="21474" y="0"/>
                <wp:lineTo x="0" y="0"/>
              </wp:wrapPolygon>
            </wp:wrapThrough>
            <wp:docPr id="8796636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6361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234815" cy="2685415"/>
                    </a:xfrm>
                    <a:prstGeom prst="rect">
                      <a:avLst/>
                    </a:prstGeom>
                  </pic:spPr>
                </pic:pic>
              </a:graphicData>
            </a:graphic>
            <wp14:sizeRelH relativeFrom="margin">
              <wp14:pctWidth>0</wp14:pctWidth>
            </wp14:sizeRelH>
            <wp14:sizeRelV relativeFrom="margin">
              <wp14:pctHeight>0</wp14:pctHeight>
            </wp14:sizeRelV>
          </wp:anchor>
        </w:drawing>
      </w:r>
      <w:r w:rsidR="00E7773C">
        <w:t xml:space="preserve">Una vez </w:t>
      </w:r>
      <w:r w:rsidR="0030065F">
        <w:t>ingresado, veremos las actividades, acuerdos, y soluciones de la administración</w:t>
      </w:r>
      <w:r w:rsidR="008E4D3E">
        <w:t xml:space="preserve">, como también </w:t>
      </w:r>
      <w:r w:rsidR="00EA50BB">
        <w:t xml:space="preserve">los ítems de Asambleas, PROYECTO DE FUSION POR ABSORCIÓN, Planes Operativos, COVID 19, </w:t>
      </w:r>
      <w:r w:rsidR="008A2CC1">
        <w:t>Galería</w:t>
      </w:r>
      <w:r w:rsidR="00EA50BB">
        <w:t xml:space="preserve"> de imágenes, Educación, Elecciones 2023, Publicación de </w:t>
      </w:r>
      <w:r w:rsidR="008A2CC1">
        <w:t>delegados</w:t>
      </w:r>
      <w:r w:rsidR="00EA50BB">
        <w:t xml:space="preserve"> texto resumido sobre cooperativa de servicios especiales…</w:t>
      </w:r>
    </w:p>
    <w:p w14:paraId="7AC39492" w14:textId="77777777" w:rsidR="006779E0" w:rsidRDefault="006779E0" w:rsidP="002A1DE7">
      <w:pPr>
        <w:pStyle w:val="Lista"/>
      </w:pPr>
    </w:p>
    <w:p w14:paraId="590F00DB" w14:textId="77777777" w:rsidR="006779E0" w:rsidRDefault="006779E0" w:rsidP="002A1DE7">
      <w:pPr>
        <w:pStyle w:val="Lista"/>
      </w:pPr>
    </w:p>
    <w:p w14:paraId="410A632B" w14:textId="77777777" w:rsidR="006779E0" w:rsidRDefault="006779E0" w:rsidP="002A1DE7">
      <w:pPr>
        <w:pStyle w:val="Lista"/>
      </w:pPr>
    </w:p>
    <w:p w14:paraId="668765CA" w14:textId="77777777" w:rsidR="006779E0" w:rsidRDefault="006779E0" w:rsidP="002A1DE7">
      <w:pPr>
        <w:pStyle w:val="Lista"/>
      </w:pPr>
    </w:p>
    <w:p w14:paraId="33247644" w14:textId="62447471" w:rsidR="006779E0" w:rsidRDefault="006779E0" w:rsidP="002A1DE7">
      <w:pPr>
        <w:pStyle w:val="Lista"/>
      </w:pPr>
      <w:r>
        <w:rPr>
          <w:noProof/>
        </w:rPr>
        <w:drawing>
          <wp:anchor distT="0" distB="0" distL="114300" distR="114300" simplePos="0" relativeHeight="251682816" behindDoc="0" locked="0" layoutInCell="1" allowOverlap="1" wp14:anchorId="5FC6E966" wp14:editId="1F4CF58D">
            <wp:simplePos x="0" y="0"/>
            <wp:positionH relativeFrom="margin">
              <wp:posOffset>122555</wp:posOffset>
            </wp:positionH>
            <wp:positionV relativeFrom="paragraph">
              <wp:posOffset>167005</wp:posOffset>
            </wp:positionV>
            <wp:extent cx="2708910" cy="1751330"/>
            <wp:effectExtent l="0" t="0" r="0" b="1270"/>
            <wp:wrapThrough wrapText="bothSides">
              <wp:wrapPolygon edited="0">
                <wp:start x="0" y="0"/>
                <wp:lineTo x="0" y="21381"/>
                <wp:lineTo x="21418" y="21381"/>
                <wp:lineTo x="21418" y="0"/>
                <wp:lineTo x="0" y="0"/>
              </wp:wrapPolygon>
            </wp:wrapThrough>
            <wp:docPr id="351325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25776" name=""/>
                    <pic:cNvPicPr/>
                  </pic:nvPicPr>
                  <pic:blipFill>
                    <a:blip r:embed="rId37">
                      <a:extLst>
                        <a:ext uri="{28A0092B-C50C-407E-A947-70E740481C1C}">
                          <a14:useLocalDpi xmlns:a14="http://schemas.microsoft.com/office/drawing/2010/main" val="0"/>
                        </a:ext>
                      </a:extLst>
                    </a:blip>
                    <a:stretch>
                      <a:fillRect/>
                    </a:stretch>
                  </pic:blipFill>
                  <pic:spPr>
                    <a:xfrm>
                      <a:off x="0" y="0"/>
                      <a:ext cx="2708910" cy="1751330"/>
                    </a:xfrm>
                    <a:prstGeom prst="rect">
                      <a:avLst/>
                    </a:prstGeom>
                  </pic:spPr>
                </pic:pic>
              </a:graphicData>
            </a:graphic>
            <wp14:sizeRelH relativeFrom="margin">
              <wp14:pctWidth>0</wp14:pctWidth>
            </wp14:sizeRelH>
            <wp14:sizeRelV relativeFrom="margin">
              <wp14:pctHeight>0</wp14:pctHeight>
            </wp14:sizeRelV>
          </wp:anchor>
        </w:drawing>
      </w:r>
    </w:p>
    <w:p w14:paraId="3190094A" w14:textId="5870BA77" w:rsidR="00EA50BB" w:rsidRDefault="00EA50BB" w:rsidP="002A1DE7">
      <w:pPr>
        <w:pStyle w:val="Lista"/>
      </w:pPr>
      <w:r>
        <w:t xml:space="preserve">Queda pendiente el acceso al correo corporativo de la siguiente manera </w:t>
      </w:r>
      <w:hyperlink r:id="rId38" w:history="1">
        <w:r w:rsidRPr="00786DE1">
          <w:rPr>
            <w:rStyle w:val="Hipervnculo"/>
          </w:rPr>
          <w:t>www.elhueco.com.pe/webmail</w:t>
        </w:r>
      </w:hyperlink>
    </w:p>
    <w:p w14:paraId="761C379B" w14:textId="72A883A7" w:rsidR="00EA50BB" w:rsidRDefault="00EA50BB" w:rsidP="002A1DE7">
      <w:pPr>
        <w:pStyle w:val="Lista"/>
      </w:pPr>
      <w:r>
        <w:t xml:space="preserve">No </w:t>
      </w:r>
      <w:r w:rsidR="00A22654">
        <w:t>este habilitado, pero podemos ingresar a un correo de Gmail.com</w:t>
      </w:r>
    </w:p>
    <w:p w14:paraId="3F276B18" w14:textId="5040D551" w:rsidR="00A22654" w:rsidRDefault="00A22654" w:rsidP="002A1DE7">
      <w:pPr>
        <w:pStyle w:val="Lista"/>
      </w:pPr>
      <w:r>
        <w:t xml:space="preserve">TD. Realice los accesos tanto por </w:t>
      </w:r>
      <w:r w:rsidR="008A2CC1">
        <w:t>el pc</w:t>
      </w:r>
      <w:r>
        <w:t xml:space="preserve"> y por el celular, practique </w:t>
      </w:r>
      <w:r w:rsidR="008A2CC1">
        <w:t>los accesos</w:t>
      </w:r>
      <w:r>
        <w:t xml:space="preserve"> y lea la información que se publica dentro de la </w:t>
      </w:r>
      <w:proofErr w:type="spellStart"/>
      <w:r>
        <w:t>pagina</w:t>
      </w:r>
      <w:proofErr w:type="spellEnd"/>
      <w:r>
        <w:t xml:space="preserve"> web de la cooperativa.</w:t>
      </w:r>
    </w:p>
    <w:p w14:paraId="4773C9EC" w14:textId="24E4E782" w:rsidR="00EA50BB" w:rsidRDefault="00EA50BB" w:rsidP="002A1DE7">
      <w:pPr>
        <w:pStyle w:val="Lista"/>
      </w:pPr>
    </w:p>
    <w:p w14:paraId="6D240268" w14:textId="0D073B14" w:rsidR="00EA50BB" w:rsidRDefault="00EA50BB" w:rsidP="002A1DE7">
      <w:pPr>
        <w:pStyle w:val="Lista"/>
      </w:pPr>
    </w:p>
    <w:p w14:paraId="593073BC" w14:textId="3450624D" w:rsidR="00EA50BB" w:rsidRDefault="00EA50BB" w:rsidP="002A1DE7">
      <w:pPr>
        <w:pStyle w:val="Lista"/>
      </w:pPr>
    </w:p>
    <w:p w14:paraId="120EB59C" w14:textId="771E84CC" w:rsidR="005A2616" w:rsidRDefault="005A2616" w:rsidP="002A1DE7">
      <w:pPr>
        <w:pStyle w:val="Lista"/>
      </w:pPr>
    </w:p>
    <w:p w14:paraId="3C9181DD" w14:textId="4B3B3936" w:rsidR="00D62671" w:rsidRPr="00D31CF9" w:rsidRDefault="00D62671" w:rsidP="002A1DE7">
      <w:pPr>
        <w:pStyle w:val="Lista"/>
        <w:rPr>
          <w:b/>
          <w:bCs/>
        </w:rPr>
      </w:pPr>
      <w:r w:rsidRPr="00D31CF9">
        <w:rPr>
          <w:b/>
          <w:bCs/>
        </w:rPr>
        <w:lastRenderedPageBreak/>
        <w:t>4</w:t>
      </w:r>
      <w:r w:rsidR="00A656D2" w:rsidRPr="00D31CF9">
        <w:rPr>
          <w:b/>
          <w:bCs/>
        </w:rPr>
        <w:t>.</w:t>
      </w:r>
      <w:r w:rsidR="002A1DE7" w:rsidRPr="00D31CF9">
        <w:rPr>
          <w:b/>
          <w:bCs/>
        </w:rPr>
        <w:tab/>
      </w:r>
      <w:r w:rsidR="001435FF" w:rsidRPr="00D31CF9">
        <w:rPr>
          <w:b/>
          <w:bCs/>
        </w:rPr>
        <w:t>GMAIL, UTILIZAREMOS EL CORREO, ENVIAREMOS UNA DEMOSTRACIÓN, DRIVER, Y COMPARTIR DATA</w:t>
      </w:r>
    </w:p>
    <w:p w14:paraId="7620F130" w14:textId="2327E84B" w:rsidR="00F55903" w:rsidRDefault="000B0486" w:rsidP="002A1DE7">
      <w:pPr>
        <w:pStyle w:val="Lista"/>
      </w:pPr>
      <w:r>
        <w:rPr>
          <w:noProof/>
        </w:rPr>
        <w:drawing>
          <wp:anchor distT="0" distB="0" distL="114300" distR="114300" simplePos="0" relativeHeight="251683840" behindDoc="0" locked="0" layoutInCell="1" allowOverlap="1" wp14:anchorId="23D72F82" wp14:editId="4D073AE5">
            <wp:simplePos x="0" y="0"/>
            <wp:positionH relativeFrom="margin">
              <wp:align>right</wp:align>
            </wp:positionH>
            <wp:positionV relativeFrom="paragraph">
              <wp:posOffset>361315</wp:posOffset>
            </wp:positionV>
            <wp:extent cx="6390640" cy="3317240"/>
            <wp:effectExtent l="0" t="0" r="0" b="0"/>
            <wp:wrapThrough wrapText="bothSides">
              <wp:wrapPolygon edited="0">
                <wp:start x="0" y="0"/>
                <wp:lineTo x="0" y="21459"/>
                <wp:lineTo x="21506" y="21459"/>
                <wp:lineTo x="21506" y="0"/>
                <wp:lineTo x="0" y="0"/>
              </wp:wrapPolygon>
            </wp:wrapThrough>
            <wp:docPr id="21373417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41735" name=""/>
                    <pic:cNvPicPr/>
                  </pic:nvPicPr>
                  <pic:blipFill>
                    <a:blip r:embed="rId39">
                      <a:extLst>
                        <a:ext uri="{28A0092B-C50C-407E-A947-70E740481C1C}">
                          <a14:useLocalDpi xmlns:a14="http://schemas.microsoft.com/office/drawing/2010/main" val="0"/>
                        </a:ext>
                      </a:extLst>
                    </a:blip>
                    <a:stretch>
                      <a:fillRect/>
                    </a:stretch>
                  </pic:blipFill>
                  <pic:spPr>
                    <a:xfrm>
                      <a:off x="0" y="0"/>
                      <a:ext cx="6390640" cy="3317240"/>
                    </a:xfrm>
                    <a:prstGeom prst="rect">
                      <a:avLst/>
                    </a:prstGeom>
                  </pic:spPr>
                </pic:pic>
              </a:graphicData>
            </a:graphic>
            <wp14:sizeRelV relativeFrom="margin">
              <wp14:pctHeight>0</wp14:pctHeight>
            </wp14:sizeRelV>
          </wp:anchor>
        </w:drawing>
      </w:r>
      <w:r w:rsidR="00F55903">
        <w:t xml:space="preserve">Ingresaremos al link en el navegador </w:t>
      </w:r>
      <w:proofErr w:type="spellStart"/>
      <w:r w:rsidR="00F55903">
        <w:t>Crhome</w:t>
      </w:r>
      <w:proofErr w:type="spellEnd"/>
      <w:r w:rsidR="00F55903">
        <w:t xml:space="preserve"> </w:t>
      </w:r>
      <w:hyperlink r:id="rId40" w:history="1">
        <w:r w:rsidR="00F55903" w:rsidRPr="00275BAB">
          <w:rPr>
            <w:rStyle w:val="Hipervnculo"/>
          </w:rPr>
          <w:t>www.gmail.com</w:t>
        </w:r>
      </w:hyperlink>
      <w:r w:rsidR="00D17775">
        <w:t>, ingresaremos nuestro correo electrónico, y nuestra contraseña, luego nos saldrá:</w:t>
      </w:r>
    </w:p>
    <w:p w14:paraId="0B17F53C" w14:textId="0E0CFBE3" w:rsidR="00F55903" w:rsidRPr="00F55903" w:rsidRDefault="00F55903" w:rsidP="002A1DE7">
      <w:pPr>
        <w:pStyle w:val="Lista"/>
      </w:pPr>
    </w:p>
    <w:p w14:paraId="517FEBD7" w14:textId="20BD605D" w:rsidR="00F55903" w:rsidRDefault="00F55903" w:rsidP="002A1DE7">
      <w:pPr>
        <w:pStyle w:val="Lista"/>
      </w:pPr>
    </w:p>
    <w:p w14:paraId="71773DE1" w14:textId="089D6B22" w:rsidR="00F55903" w:rsidRDefault="00D17775" w:rsidP="002A1DE7">
      <w:pPr>
        <w:pStyle w:val="Lista"/>
      </w:pPr>
      <w:r>
        <w:rPr>
          <w:noProof/>
        </w:rPr>
        <w:drawing>
          <wp:anchor distT="0" distB="0" distL="114300" distR="114300" simplePos="0" relativeHeight="251684864" behindDoc="0" locked="0" layoutInCell="1" allowOverlap="1" wp14:anchorId="0D03B398" wp14:editId="67853FDB">
            <wp:simplePos x="0" y="0"/>
            <wp:positionH relativeFrom="margin">
              <wp:align>left</wp:align>
            </wp:positionH>
            <wp:positionV relativeFrom="paragraph">
              <wp:posOffset>6070</wp:posOffset>
            </wp:positionV>
            <wp:extent cx="1381125" cy="3816985"/>
            <wp:effectExtent l="0" t="0" r="9525" b="0"/>
            <wp:wrapThrough wrapText="bothSides">
              <wp:wrapPolygon edited="0">
                <wp:start x="0" y="0"/>
                <wp:lineTo x="0" y="21453"/>
                <wp:lineTo x="21451" y="21453"/>
                <wp:lineTo x="21451" y="0"/>
                <wp:lineTo x="0" y="0"/>
              </wp:wrapPolygon>
            </wp:wrapThrough>
            <wp:docPr id="781835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83523" name=""/>
                    <pic:cNvPicPr/>
                  </pic:nvPicPr>
                  <pic:blipFill>
                    <a:blip r:embed="rId41">
                      <a:extLst>
                        <a:ext uri="{28A0092B-C50C-407E-A947-70E740481C1C}">
                          <a14:useLocalDpi xmlns:a14="http://schemas.microsoft.com/office/drawing/2010/main" val="0"/>
                        </a:ext>
                      </a:extLst>
                    </a:blip>
                    <a:stretch>
                      <a:fillRect/>
                    </a:stretch>
                  </pic:blipFill>
                  <pic:spPr>
                    <a:xfrm>
                      <a:off x="0" y="0"/>
                      <a:ext cx="1381125" cy="3816985"/>
                    </a:xfrm>
                    <a:prstGeom prst="rect">
                      <a:avLst/>
                    </a:prstGeom>
                  </pic:spPr>
                </pic:pic>
              </a:graphicData>
            </a:graphic>
            <wp14:sizeRelV relativeFrom="margin">
              <wp14:pctHeight>0</wp14:pctHeight>
            </wp14:sizeRelV>
          </wp:anchor>
        </w:drawing>
      </w:r>
      <w:r>
        <w:t xml:space="preserve">Seguidamente le daremos en redactar, y escribiremos un correo, y nos enviaremos a nosotros mismos, saludándonos, como nos fue en este día, notaremos que tenemos: </w:t>
      </w:r>
    </w:p>
    <w:p w14:paraId="0C09AE94" w14:textId="33D1F48D" w:rsidR="00F55903" w:rsidRDefault="00F55903" w:rsidP="002A1DE7">
      <w:pPr>
        <w:pStyle w:val="Lista"/>
      </w:pPr>
    </w:p>
    <w:p w14:paraId="11CF7953" w14:textId="10D7419C" w:rsidR="00F55903" w:rsidRDefault="000B0486" w:rsidP="002A1DE7">
      <w:pPr>
        <w:pStyle w:val="Lista"/>
      </w:pPr>
      <w:r>
        <w:rPr>
          <w:noProof/>
        </w:rPr>
        <w:drawing>
          <wp:anchor distT="0" distB="0" distL="114300" distR="114300" simplePos="0" relativeHeight="251685888" behindDoc="0" locked="0" layoutInCell="1" allowOverlap="1" wp14:anchorId="3C47BAE9" wp14:editId="6F273605">
            <wp:simplePos x="0" y="0"/>
            <wp:positionH relativeFrom="column">
              <wp:posOffset>4940773</wp:posOffset>
            </wp:positionH>
            <wp:positionV relativeFrom="paragraph">
              <wp:posOffset>95856</wp:posOffset>
            </wp:positionV>
            <wp:extent cx="1762125" cy="1114425"/>
            <wp:effectExtent l="0" t="0" r="9525" b="9525"/>
            <wp:wrapThrough wrapText="bothSides">
              <wp:wrapPolygon edited="0">
                <wp:start x="0" y="0"/>
                <wp:lineTo x="0" y="21415"/>
                <wp:lineTo x="21483" y="21415"/>
                <wp:lineTo x="21483" y="0"/>
                <wp:lineTo x="0" y="0"/>
              </wp:wrapPolygon>
            </wp:wrapThrough>
            <wp:docPr id="17455647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64774" name=""/>
                    <pic:cNvPicPr/>
                  </pic:nvPicPr>
                  <pic:blipFill>
                    <a:blip r:embed="rId42">
                      <a:extLst>
                        <a:ext uri="{28A0092B-C50C-407E-A947-70E740481C1C}">
                          <a14:useLocalDpi xmlns:a14="http://schemas.microsoft.com/office/drawing/2010/main" val="0"/>
                        </a:ext>
                      </a:extLst>
                    </a:blip>
                    <a:stretch>
                      <a:fillRect/>
                    </a:stretch>
                  </pic:blipFill>
                  <pic:spPr>
                    <a:xfrm>
                      <a:off x="0" y="0"/>
                      <a:ext cx="1762125" cy="1114425"/>
                    </a:xfrm>
                    <a:prstGeom prst="rect">
                      <a:avLst/>
                    </a:prstGeom>
                  </pic:spPr>
                </pic:pic>
              </a:graphicData>
            </a:graphic>
          </wp:anchor>
        </w:drawing>
      </w:r>
      <w:r w:rsidR="00D17775">
        <w:t>Mensaje nuevo, Para, Asunto y Enviar, llenaremos los datos donde dice</w:t>
      </w:r>
    </w:p>
    <w:p w14:paraId="1CD2C10B" w14:textId="2CB20AB6" w:rsidR="00D17775" w:rsidRDefault="00D17775" w:rsidP="002A1DE7">
      <w:pPr>
        <w:pStyle w:val="Lista"/>
      </w:pPr>
      <w:r>
        <w:t>Para: Irán los corroes destinatarios. Seguidos por comas,</w:t>
      </w:r>
    </w:p>
    <w:p w14:paraId="53A55648" w14:textId="7890FAE8" w:rsidR="00D17775" w:rsidRDefault="00D17775" w:rsidP="002A1DE7">
      <w:pPr>
        <w:pStyle w:val="Lista"/>
      </w:pPr>
      <w:r>
        <w:t xml:space="preserve">Asunto: va en resumen el </w:t>
      </w:r>
      <w:proofErr w:type="spellStart"/>
      <w:r>
        <w:t>titulo</w:t>
      </w:r>
      <w:proofErr w:type="spellEnd"/>
      <w:r>
        <w:t xml:space="preserve"> del correo a enviar.</w:t>
      </w:r>
    </w:p>
    <w:p w14:paraId="41F016C9" w14:textId="2CFCAB74" w:rsidR="00D17775" w:rsidRDefault="00D17775" w:rsidP="002A1DE7">
      <w:pPr>
        <w:pStyle w:val="Lista"/>
        <w:rPr>
          <w:noProof/>
        </w:rPr>
      </w:pPr>
      <w:r>
        <w:t xml:space="preserve">Seguidamente </w:t>
      </w:r>
      <w:r w:rsidR="000B0486">
        <w:t>más</w:t>
      </w:r>
      <w:r>
        <w:t xml:space="preserve"> abajo colocaremos el contenido detallado, como imágenes, texto, y otros, también, podremos colocar archivos adjuntos de todo tipo</w:t>
      </w:r>
      <w:proofErr w:type="gramStart"/>
      <w:r w:rsidR="000B0486">
        <w:t>.</w:t>
      </w:r>
      <w:r w:rsidR="000B0486" w:rsidRPr="000B0486">
        <w:rPr>
          <w:noProof/>
        </w:rPr>
        <w:t xml:space="preserve"> </w:t>
      </w:r>
      <w:r w:rsidR="000B0486">
        <w:rPr>
          <w:noProof/>
        </w:rPr>
        <w:t>,</w:t>
      </w:r>
      <w:proofErr w:type="gramEnd"/>
      <w:r w:rsidR="000B0486">
        <w:rPr>
          <w:noProof/>
        </w:rPr>
        <w:t xml:space="preserve"> en el simbolo de click.</w:t>
      </w:r>
    </w:p>
    <w:p w14:paraId="63774204" w14:textId="77777777" w:rsidR="000B0486" w:rsidRDefault="000B0486" w:rsidP="002A1DE7">
      <w:pPr>
        <w:pStyle w:val="Lista"/>
        <w:rPr>
          <w:noProof/>
        </w:rPr>
      </w:pPr>
    </w:p>
    <w:p w14:paraId="1EB37EA7" w14:textId="62690D0E" w:rsidR="00F55903" w:rsidRDefault="000B0486" w:rsidP="000B0486">
      <w:pPr>
        <w:pStyle w:val="Lista"/>
        <w:rPr>
          <w:noProof/>
        </w:rPr>
      </w:pPr>
      <w:r>
        <w:rPr>
          <w:noProof/>
        </w:rPr>
        <w:drawing>
          <wp:anchor distT="0" distB="0" distL="114300" distR="114300" simplePos="0" relativeHeight="251686912" behindDoc="0" locked="0" layoutInCell="1" allowOverlap="1" wp14:anchorId="39B3C538" wp14:editId="55C961AA">
            <wp:simplePos x="0" y="0"/>
            <wp:positionH relativeFrom="column">
              <wp:posOffset>5100247</wp:posOffset>
            </wp:positionH>
            <wp:positionV relativeFrom="paragraph">
              <wp:posOffset>13615</wp:posOffset>
            </wp:positionV>
            <wp:extent cx="1257300" cy="885825"/>
            <wp:effectExtent l="0" t="0" r="0" b="9525"/>
            <wp:wrapThrough wrapText="bothSides">
              <wp:wrapPolygon edited="0">
                <wp:start x="0" y="0"/>
                <wp:lineTo x="0" y="21368"/>
                <wp:lineTo x="21273" y="21368"/>
                <wp:lineTo x="21273" y="0"/>
                <wp:lineTo x="0" y="0"/>
              </wp:wrapPolygon>
            </wp:wrapThrough>
            <wp:docPr id="5419111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911132" name=""/>
                    <pic:cNvPicPr/>
                  </pic:nvPicPr>
                  <pic:blipFill>
                    <a:blip r:embed="rId43">
                      <a:extLst>
                        <a:ext uri="{28A0092B-C50C-407E-A947-70E740481C1C}">
                          <a14:useLocalDpi xmlns:a14="http://schemas.microsoft.com/office/drawing/2010/main" val="0"/>
                        </a:ext>
                      </a:extLst>
                    </a:blip>
                    <a:stretch>
                      <a:fillRect/>
                    </a:stretch>
                  </pic:blipFill>
                  <pic:spPr>
                    <a:xfrm>
                      <a:off x="0" y="0"/>
                      <a:ext cx="1257300" cy="885825"/>
                    </a:xfrm>
                    <a:prstGeom prst="rect">
                      <a:avLst/>
                    </a:prstGeom>
                  </pic:spPr>
                </pic:pic>
              </a:graphicData>
            </a:graphic>
          </wp:anchor>
        </w:drawing>
      </w:r>
      <w:r>
        <w:rPr>
          <w:noProof/>
        </w:rPr>
        <w:t>Podemos tambien ir a driver (Con figurar en los 9 puntitos de la parte superior de tu gmail) con figura triangular y dice “Drive”  y utilizar como un medio de almacenamiento permanente, y es mas eterno que un usb, o un cocumento guardado en la PC, solo es cuestión de observar bien los datos. Dentro podrems organizarnos, como s fuera un usb, crear carpetas, archivos y todo. Recordemos que no se borrara y quedara para siempre, podemos configuar nuestro correo con otro en configuraciones para poder recuperarlo cuando perdamos la contraseña.</w:t>
      </w:r>
    </w:p>
    <w:p w14:paraId="2FFA199D" w14:textId="77777777" w:rsidR="000B0486" w:rsidRDefault="000B0486" w:rsidP="000B0486">
      <w:pPr>
        <w:pStyle w:val="Lista"/>
        <w:rPr>
          <w:noProof/>
        </w:rPr>
      </w:pPr>
    </w:p>
    <w:p w14:paraId="513089CF" w14:textId="296B3F21" w:rsidR="000B0486" w:rsidRDefault="000B0486" w:rsidP="000B0486">
      <w:pPr>
        <w:pStyle w:val="Lista"/>
      </w:pPr>
      <w:r>
        <w:rPr>
          <w:noProof/>
        </w:rPr>
        <w:t>TD, realicemos el envio de 2 correos a dos amigos cercanos, y verificamos enllegada y en enviados dentro de mi panel de Gmail.</w:t>
      </w:r>
    </w:p>
    <w:p w14:paraId="6D6D65A3" w14:textId="0B7852AF" w:rsidR="00D62671" w:rsidRPr="00D31CF9" w:rsidRDefault="00D62671" w:rsidP="002A1DE7">
      <w:pPr>
        <w:pStyle w:val="Lista"/>
        <w:rPr>
          <w:b/>
          <w:bCs/>
        </w:rPr>
      </w:pPr>
      <w:r w:rsidRPr="00D31CF9">
        <w:rPr>
          <w:b/>
          <w:bCs/>
        </w:rPr>
        <w:lastRenderedPageBreak/>
        <w:t>5</w:t>
      </w:r>
      <w:r w:rsidR="00A656D2" w:rsidRPr="00D31CF9">
        <w:rPr>
          <w:b/>
          <w:bCs/>
        </w:rPr>
        <w:t>.</w:t>
      </w:r>
      <w:r w:rsidR="002A1DE7" w:rsidRPr="00D31CF9">
        <w:rPr>
          <w:b/>
          <w:bCs/>
        </w:rPr>
        <w:tab/>
      </w:r>
      <w:r w:rsidR="001435FF" w:rsidRPr="00D31CF9">
        <w:rPr>
          <w:b/>
          <w:bCs/>
        </w:rPr>
        <w:t>WORD, PARTES Y USO DEL MENÚ INICIO</w:t>
      </w:r>
    </w:p>
    <w:p w14:paraId="3F6D1A98" w14:textId="77777777" w:rsidR="0047743F" w:rsidRDefault="0047743F" w:rsidP="002A1DE7">
      <w:pPr>
        <w:pStyle w:val="Lista"/>
      </w:pPr>
    </w:p>
    <w:p w14:paraId="7DAB502C" w14:textId="17518B47" w:rsidR="0047743F" w:rsidRDefault="0047743F" w:rsidP="002A1DE7">
      <w:pPr>
        <w:pStyle w:val="Lista"/>
      </w:pPr>
      <w:r>
        <w:t>Hoy veremos el menú inicio de Word</w:t>
      </w:r>
    </w:p>
    <w:p w14:paraId="6EA4FA07" w14:textId="2E58D3A6" w:rsidR="0047743F" w:rsidRDefault="0047743F" w:rsidP="002A1DE7">
      <w:pPr>
        <w:pStyle w:val="Lista"/>
      </w:pPr>
      <w:r>
        <w:rPr>
          <w:noProof/>
        </w:rPr>
        <w:drawing>
          <wp:anchor distT="0" distB="0" distL="114300" distR="114300" simplePos="0" relativeHeight="251687936" behindDoc="0" locked="0" layoutInCell="1" allowOverlap="1" wp14:anchorId="27057D12" wp14:editId="3C80055E">
            <wp:simplePos x="0" y="0"/>
            <wp:positionH relativeFrom="margin">
              <wp:posOffset>476250</wp:posOffset>
            </wp:positionH>
            <wp:positionV relativeFrom="paragraph">
              <wp:posOffset>100330</wp:posOffset>
            </wp:positionV>
            <wp:extent cx="5638800" cy="3552825"/>
            <wp:effectExtent l="0" t="0" r="0" b="9525"/>
            <wp:wrapThrough wrapText="bothSides">
              <wp:wrapPolygon edited="0">
                <wp:start x="0" y="0"/>
                <wp:lineTo x="0" y="21542"/>
                <wp:lineTo x="21527" y="21542"/>
                <wp:lineTo x="21527" y="0"/>
                <wp:lineTo x="0" y="0"/>
              </wp:wrapPolygon>
            </wp:wrapThrough>
            <wp:docPr id="8489668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6805" name=""/>
                    <pic:cNvPicPr/>
                  </pic:nvPicPr>
                  <pic:blipFill>
                    <a:blip r:embed="rId44">
                      <a:extLst>
                        <a:ext uri="{28A0092B-C50C-407E-A947-70E740481C1C}">
                          <a14:useLocalDpi xmlns:a14="http://schemas.microsoft.com/office/drawing/2010/main" val="0"/>
                        </a:ext>
                      </a:extLst>
                    </a:blip>
                    <a:stretch>
                      <a:fillRect/>
                    </a:stretch>
                  </pic:blipFill>
                  <pic:spPr>
                    <a:xfrm>
                      <a:off x="0" y="0"/>
                      <a:ext cx="5638800" cy="3552825"/>
                    </a:xfrm>
                    <a:prstGeom prst="rect">
                      <a:avLst/>
                    </a:prstGeom>
                  </pic:spPr>
                </pic:pic>
              </a:graphicData>
            </a:graphic>
          </wp:anchor>
        </w:drawing>
      </w:r>
    </w:p>
    <w:p w14:paraId="2F260D41" w14:textId="77777777" w:rsidR="0047743F" w:rsidRDefault="0047743F" w:rsidP="002A1DE7">
      <w:pPr>
        <w:pStyle w:val="Lista"/>
      </w:pPr>
    </w:p>
    <w:p w14:paraId="1B926B30" w14:textId="77777777" w:rsidR="0047743F" w:rsidRDefault="0047743F" w:rsidP="002A1DE7">
      <w:pPr>
        <w:pStyle w:val="Lista"/>
      </w:pPr>
    </w:p>
    <w:p w14:paraId="79DA924E" w14:textId="77777777" w:rsidR="0047743F" w:rsidRDefault="0047743F" w:rsidP="002A1DE7">
      <w:pPr>
        <w:pStyle w:val="Lista"/>
      </w:pPr>
    </w:p>
    <w:p w14:paraId="14D9BAE2" w14:textId="77777777" w:rsidR="0047743F" w:rsidRDefault="0047743F" w:rsidP="002A1DE7">
      <w:pPr>
        <w:pStyle w:val="Lista"/>
      </w:pPr>
    </w:p>
    <w:p w14:paraId="467CE616" w14:textId="77777777" w:rsidR="0047743F" w:rsidRDefault="0047743F" w:rsidP="002A1DE7">
      <w:pPr>
        <w:pStyle w:val="Lista"/>
      </w:pPr>
    </w:p>
    <w:p w14:paraId="7D5584D3" w14:textId="77777777" w:rsidR="0047743F" w:rsidRDefault="0047743F" w:rsidP="002A1DE7">
      <w:pPr>
        <w:pStyle w:val="Lista"/>
      </w:pPr>
    </w:p>
    <w:p w14:paraId="1E53459F" w14:textId="77777777" w:rsidR="0047743F" w:rsidRDefault="0047743F" w:rsidP="002A1DE7">
      <w:pPr>
        <w:pStyle w:val="Lista"/>
      </w:pPr>
    </w:p>
    <w:p w14:paraId="303D9785" w14:textId="77777777" w:rsidR="0047743F" w:rsidRDefault="0047743F" w:rsidP="002A1DE7">
      <w:pPr>
        <w:pStyle w:val="Lista"/>
      </w:pPr>
    </w:p>
    <w:p w14:paraId="50DBFCBE" w14:textId="77777777" w:rsidR="0047743F" w:rsidRDefault="0047743F" w:rsidP="002A1DE7">
      <w:pPr>
        <w:pStyle w:val="Lista"/>
      </w:pPr>
    </w:p>
    <w:p w14:paraId="07C7F771" w14:textId="77777777" w:rsidR="0047743F" w:rsidRDefault="0047743F" w:rsidP="002A1DE7">
      <w:pPr>
        <w:pStyle w:val="Lista"/>
      </w:pPr>
    </w:p>
    <w:p w14:paraId="5F362DC5" w14:textId="77777777" w:rsidR="0047743F" w:rsidRDefault="0047743F" w:rsidP="002A1DE7">
      <w:pPr>
        <w:pStyle w:val="Lista"/>
      </w:pPr>
    </w:p>
    <w:p w14:paraId="172F4186" w14:textId="77777777" w:rsidR="0047743F" w:rsidRDefault="0047743F" w:rsidP="002A1DE7">
      <w:pPr>
        <w:pStyle w:val="Lista"/>
      </w:pPr>
    </w:p>
    <w:p w14:paraId="6DD31262" w14:textId="77777777" w:rsidR="0047743F" w:rsidRDefault="0047743F" w:rsidP="002A1DE7">
      <w:pPr>
        <w:pStyle w:val="Lista"/>
      </w:pPr>
    </w:p>
    <w:p w14:paraId="0DCCDEDC" w14:textId="77777777" w:rsidR="0047743F" w:rsidRDefault="0047743F" w:rsidP="002A1DE7">
      <w:pPr>
        <w:pStyle w:val="Lista"/>
      </w:pPr>
    </w:p>
    <w:p w14:paraId="7D31010E" w14:textId="77777777" w:rsidR="0047743F" w:rsidRDefault="0047743F" w:rsidP="002A1DE7">
      <w:pPr>
        <w:pStyle w:val="Lista"/>
      </w:pPr>
    </w:p>
    <w:p w14:paraId="64C02F38" w14:textId="77777777" w:rsidR="0047743F" w:rsidRDefault="0047743F" w:rsidP="002A1DE7">
      <w:pPr>
        <w:pStyle w:val="Lista"/>
      </w:pPr>
    </w:p>
    <w:p w14:paraId="28A85D76" w14:textId="77777777" w:rsidR="0047743F" w:rsidRDefault="0047743F" w:rsidP="002A1DE7">
      <w:pPr>
        <w:pStyle w:val="Lista"/>
      </w:pPr>
    </w:p>
    <w:p w14:paraId="180A4CC9" w14:textId="77777777" w:rsidR="0047743F" w:rsidRDefault="0047743F" w:rsidP="002A1DE7">
      <w:pPr>
        <w:pStyle w:val="Lista"/>
      </w:pPr>
    </w:p>
    <w:p w14:paraId="028A75A2" w14:textId="77777777" w:rsidR="0047743F" w:rsidRDefault="0047743F" w:rsidP="002A1DE7">
      <w:pPr>
        <w:pStyle w:val="Lista"/>
      </w:pPr>
    </w:p>
    <w:p w14:paraId="75B582F5" w14:textId="3C66DE47" w:rsidR="0047743F" w:rsidRDefault="0047743F" w:rsidP="002A1DE7">
      <w:pPr>
        <w:pStyle w:val="Lista"/>
      </w:pPr>
      <w:r>
        <w:t xml:space="preserve">La banda de opciones, desde las pestañas de esa barra se pueden ejecutar todos los comandos de Word 2016, 2013, la banda de opciones tiene un comportamiento inteligente que consiste básicamente en mostrar solo los comandos </w:t>
      </w:r>
      <w:proofErr w:type="spellStart"/>
      <w:r>
        <w:t>mas</w:t>
      </w:r>
      <w:proofErr w:type="spellEnd"/>
      <w:r>
        <w:t xml:space="preserve"> importantes y los que el usuario va utilizar.</w:t>
      </w:r>
    </w:p>
    <w:p w14:paraId="711681D0" w14:textId="6503C6AD" w:rsidR="0047743F" w:rsidRDefault="0047743F" w:rsidP="002A1DE7">
      <w:pPr>
        <w:pStyle w:val="Lista"/>
      </w:pPr>
      <w:r>
        <w:rPr>
          <w:noProof/>
        </w:rPr>
        <w:drawing>
          <wp:inline distT="0" distB="0" distL="0" distR="0" wp14:anchorId="5CE9C83E" wp14:editId="74FDC9EC">
            <wp:extent cx="6390640" cy="2527935"/>
            <wp:effectExtent l="0" t="0" r="0" b="5715"/>
            <wp:docPr id="69545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510" name=""/>
                    <pic:cNvPicPr/>
                  </pic:nvPicPr>
                  <pic:blipFill>
                    <a:blip r:embed="rId45"/>
                    <a:stretch>
                      <a:fillRect/>
                    </a:stretch>
                  </pic:blipFill>
                  <pic:spPr>
                    <a:xfrm>
                      <a:off x="0" y="0"/>
                      <a:ext cx="6390640" cy="2527935"/>
                    </a:xfrm>
                    <a:prstGeom prst="rect">
                      <a:avLst/>
                    </a:prstGeom>
                  </pic:spPr>
                </pic:pic>
              </a:graphicData>
            </a:graphic>
          </wp:inline>
        </w:drawing>
      </w:r>
    </w:p>
    <w:p w14:paraId="44223A29" w14:textId="77777777" w:rsidR="0047743F" w:rsidRDefault="0047743F" w:rsidP="002A1DE7">
      <w:pPr>
        <w:pStyle w:val="Lista"/>
      </w:pPr>
    </w:p>
    <w:p w14:paraId="4D8BA16C" w14:textId="7D3A5416" w:rsidR="0047743F" w:rsidRDefault="0047743F" w:rsidP="002A1DE7">
      <w:pPr>
        <w:pStyle w:val="Lista"/>
      </w:pPr>
      <w:r>
        <w:t xml:space="preserve">Realizaremos una práctica simple de tipeo luego escribiremos una carta a un amigo, donde contendrá, </w:t>
      </w:r>
      <w:proofErr w:type="gramStart"/>
      <w:r>
        <w:t>las parte</w:t>
      </w:r>
      <w:proofErr w:type="gramEnd"/>
      <w:r>
        <w:t xml:space="preserve"> de una carta</w:t>
      </w:r>
      <w:r w:rsidR="00EF5424">
        <w:t>, lo haremos deseándole muchas felicidades por su retiro de Lima al extranjero, u otro…</w:t>
      </w:r>
    </w:p>
    <w:p w14:paraId="327FC122" w14:textId="77777777" w:rsidR="00EF5424" w:rsidRDefault="00EF5424" w:rsidP="002A1DE7">
      <w:pPr>
        <w:pStyle w:val="Lista"/>
      </w:pPr>
    </w:p>
    <w:p w14:paraId="0EF7E5E4" w14:textId="7BF566CA" w:rsidR="00EF5424" w:rsidRDefault="00EF5424" w:rsidP="002A1DE7">
      <w:pPr>
        <w:pStyle w:val="Lista"/>
      </w:pPr>
      <w:r>
        <w:t>Partes de una Carta:</w:t>
      </w:r>
    </w:p>
    <w:p w14:paraId="52D3E99B" w14:textId="77777777" w:rsidR="0047743F" w:rsidRDefault="0047743F" w:rsidP="002A1DE7">
      <w:pPr>
        <w:pStyle w:val="Lista"/>
      </w:pPr>
    </w:p>
    <w:p w14:paraId="7FF8F90F" w14:textId="77777777" w:rsidR="0047743F" w:rsidRDefault="0047743F" w:rsidP="002A1DE7">
      <w:pPr>
        <w:pStyle w:val="Lista"/>
      </w:pPr>
    </w:p>
    <w:p w14:paraId="4365E77C" w14:textId="2DE733B1" w:rsidR="0047743F" w:rsidRDefault="0047743F" w:rsidP="002A1DE7">
      <w:pPr>
        <w:pStyle w:val="Lista"/>
      </w:pPr>
    </w:p>
    <w:p w14:paraId="22616417" w14:textId="560CC623" w:rsidR="0047743F" w:rsidRDefault="00EF5424" w:rsidP="002A1DE7">
      <w:pPr>
        <w:pStyle w:val="Lista"/>
      </w:pPr>
      <w:r>
        <w:rPr>
          <w:noProof/>
        </w:rPr>
        <w:lastRenderedPageBreak/>
        <w:drawing>
          <wp:anchor distT="0" distB="0" distL="114300" distR="114300" simplePos="0" relativeHeight="251691008" behindDoc="0" locked="0" layoutInCell="1" allowOverlap="1" wp14:anchorId="429736F4" wp14:editId="19530052">
            <wp:simplePos x="0" y="0"/>
            <wp:positionH relativeFrom="margin">
              <wp:posOffset>512445</wp:posOffset>
            </wp:positionH>
            <wp:positionV relativeFrom="paragraph">
              <wp:posOffset>4445</wp:posOffset>
            </wp:positionV>
            <wp:extent cx="5581015" cy="2838450"/>
            <wp:effectExtent l="0" t="0" r="635" b="0"/>
            <wp:wrapThrough wrapText="bothSides">
              <wp:wrapPolygon edited="0">
                <wp:start x="0" y="0"/>
                <wp:lineTo x="0" y="21455"/>
                <wp:lineTo x="21529" y="21455"/>
                <wp:lineTo x="21529" y="0"/>
                <wp:lineTo x="0" y="0"/>
              </wp:wrapPolygon>
            </wp:wrapThrough>
            <wp:docPr id="4342310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31017" name=""/>
                    <pic:cNvPicPr/>
                  </pic:nvPicPr>
                  <pic:blipFill>
                    <a:blip r:embed="rId46">
                      <a:extLst>
                        <a:ext uri="{28A0092B-C50C-407E-A947-70E740481C1C}">
                          <a14:useLocalDpi xmlns:a14="http://schemas.microsoft.com/office/drawing/2010/main" val="0"/>
                        </a:ext>
                      </a:extLst>
                    </a:blip>
                    <a:stretch>
                      <a:fillRect/>
                    </a:stretch>
                  </pic:blipFill>
                  <pic:spPr>
                    <a:xfrm>
                      <a:off x="0" y="0"/>
                      <a:ext cx="5581015" cy="2838450"/>
                    </a:xfrm>
                    <a:prstGeom prst="rect">
                      <a:avLst/>
                    </a:prstGeom>
                  </pic:spPr>
                </pic:pic>
              </a:graphicData>
            </a:graphic>
            <wp14:sizeRelH relativeFrom="margin">
              <wp14:pctWidth>0</wp14:pctWidth>
            </wp14:sizeRelH>
            <wp14:sizeRelV relativeFrom="margin">
              <wp14:pctHeight>0</wp14:pctHeight>
            </wp14:sizeRelV>
          </wp:anchor>
        </w:drawing>
      </w:r>
    </w:p>
    <w:p w14:paraId="59E18EDF" w14:textId="611DFA00" w:rsidR="0047743F" w:rsidRDefault="0047743F" w:rsidP="002A1DE7">
      <w:pPr>
        <w:pStyle w:val="Lista"/>
      </w:pPr>
    </w:p>
    <w:p w14:paraId="676F3BE9" w14:textId="29E06256" w:rsidR="0047743F" w:rsidRDefault="0047743F" w:rsidP="002A1DE7">
      <w:pPr>
        <w:pStyle w:val="Lista"/>
      </w:pPr>
    </w:p>
    <w:p w14:paraId="704741BF" w14:textId="77777777" w:rsidR="0047743F" w:rsidRDefault="0047743F" w:rsidP="002A1DE7">
      <w:pPr>
        <w:pStyle w:val="Lista"/>
      </w:pPr>
    </w:p>
    <w:p w14:paraId="65B7A209" w14:textId="77777777" w:rsidR="0047743F" w:rsidRDefault="0047743F" w:rsidP="002A1DE7">
      <w:pPr>
        <w:pStyle w:val="Lista"/>
      </w:pPr>
    </w:p>
    <w:p w14:paraId="5C0ED4C0" w14:textId="77777777" w:rsidR="0047743F" w:rsidRDefault="0047743F" w:rsidP="002A1DE7">
      <w:pPr>
        <w:pStyle w:val="Lista"/>
      </w:pPr>
    </w:p>
    <w:p w14:paraId="45FFFEFD" w14:textId="77777777" w:rsidR="0047743F" w:rsidRDefault="0047743F" w:rsidP="002A1DE7">
      <w:pPr>
        <w:pStyle w:val="Lista"/>
      </w:pPr>
    </w:p>
    <w:p w14:paraId="2BF33AF3" w14:textId="77777777" w:rsidR="0047743F" w:rsidRDefault="0047743F" w:rsidP="002A1DE7">
      <w:pPr>
        <w:pStyle w:val="Lista"/>
      </w:pPr>
    </w:p>
    <w:p w14:paraId="23052F2A" w14:textId="77777777" w:rsidR="0047743F" w:rsidRDefault="0047743F" w:rsidP="002A1DE7">
      <w:pPr>
        <w:pStyle w:val="Lista"/>
      </w:pPr>
    </w:p>
    <w:p w14:paraId="10F87C02" w14:textId="77777777" w:rsidR="0047743F" w:rsidRDefault="0047743F" w:rsidP="002A1DE7">
      <w:pPr>
        <w:pStyle w:val="Lista"/>
      </w:pPr>
    </w:p>
    <w:p w14:paraId="2875ACED" w14:textId="77777777" w:rsidR="0047743F" w:rsidRDefault="0047743F" w:rsidP="002A1DE7">
      <w:pPr>
        <w:pStyle w:val="Lista"/>
      </w:pPr>
    </w:p>
    <w:p w14:paraId="1E084ADE" w14:textId="77777777" w:rsidR="0047743F" w:rsidRDefault="0047743F" w:rsidP="002A1DE7">
      <w:pPr>
        <w:pStyle w:val="Lista"/>
      </w:pPr>
    </w:p>
    <w:p w14:paraId="38DAF6BA" w14:textId="77777777" w:rsidR="0047743F" w:rsidRDefault="0047743F" w:rsidP="002A1DE7">
      <w:pPr>
        <w:pStyle w:val="Lista"/>
      </w:pPr>
    </w:p>
    <w:p w14:paraId="577A04C0" w14:textId="77777777" w:rsidR="0047743F" w:rsidRDefault="0047743F" w:rsidP="002A1DE7">
      <w:pPr>
        <w:pStyle w:val="Lista"/>
      </w:pPr>
    </w:p>
    <w:p w14:paraId="67B70CDA" w14:textId="77777777" w:rsidR="0047743F" w:rsidRDefault="0047743F" w:rsidP="002A1DE7">
      <w:pPr>
        <w:pStyle w:val="Lista"/>
      </w:pPr>
    </w:p>
    <w:p w14:paraId="4496CD6D" w14:textId="77777777" w:rsidR="006B3CCE" w:rsidRDefault="006B3CCE" w:rsidP="002A1DE7">
      <w:pPr>
        <w:pStyle w:val="Lista"/>
      </w:pPr>
    </w:p>
    <w:p w14:paraId="4B4F38A5" w14:textId="0D9DBDFB" w:rsidR="0047743F" w:rsidRDefault="006B3CCE" w:rsidP="002A1DE7">
      <w:pPr>
        <w:pStyle w:val="Lista"/>
      </w:pPr>
      <w:r>
        <w:t xml:space="preserve">TD Realice el siguiente tipeo lo </w:t>
      </w:r>
      <w:proofErr w:type="spellStart"/>
      <w:r>
        <w:t>mas</w:t>
      </w:r>
      <w:proofErr w:type="spellEnd"/>
      <w:r>
        <w:t xml:space="preserve"> semejante posible:</w:t>
      </w:r>
    </w:p>
    <w:p w14:paraId="6EFDA28B" w14:textId="18CD9CF0" w:rsidR="0047743F" w:rsidRDefault="006B3CCE" w:rsidP="002A1DE7">
      <w:pPr>
        <w:pStyle w:val="Lista"/>
      </w:pPr>
      <w:r>
        <w:rPr>
          <w:noProof/>
        </w:rPr>
        <w:drawing>
          <wp:anchor distT="0" distB="0" distL="114300" distR="114300" simplePos="0" relativeHeight="251693056" behindDoc="0" locked="0" layoutInCell="1" allowOverlap="1" wp14:anchorId="230A5F22" wp14:editId="1B951921">
            <wp:simplePos x="0" y="0"/>
            <wp:positionH relativeFrom="page">
              <wp:align>center</wp:align>
            </wp:positionH>
            <wp:positionV relativeFrom="paragraph">
              <wp:posOffset>123190</wp:posOffset>
            </wp:positionV>
            <wp:extent cx="5181600" cy="4724400"/>
            <wp:effectExtent l="0" t="0" r="0" b="0"/>
            <wp:wrapThrough wrapText="bothSides">
              <wp:wrapPolygon edited="0">
                <wp:start x="0" y="0"/>
                <wp:lineTo x="0" y="21513"/>
                <wp:lineTo x="21521" y="21513"/>
                <wp:lineTo x="21521" y="0"/>
                <wp:lineTo x="0" y="0"/>
              </wp:wrapPolygon>
            </wp:wrapThrough>
            <wp:docPr id="4884252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25225" name=""/>
                    <pic:cNvPicPr/>
                  </pic:nvPicPr>
                  <pic:blipFill>
                    <a:blip r:embed="rId47">
                      <a:extLst>
                        <a:ext uri="{28A0092B-C50C-407E-A947-70E740481C1C}">
                          <a14:useLocalDpi xmlns:a14="http://schemas.microsoft.com/office/drawing/2010/main" val="0"/>
                        </a:ext>
                      </a:extLst>
                    </a:blip>
                    <a:stretch>
                      <a:fillRect/>
                    </a:stretch>
                  </pic:blipFill>
                  <pic:spPr>
                    <a:xfrm>
                      <a:off x="0" y="0"/>
                      <a:ext cx="5181600" cy="4724400"/>
                    </a:xfrm>
                    <a:prstGeom prst="rect">
                      <a:avLst/>
                    </a:prstGeom>
                  </pic:spPr>
                </pic:pic>
              </a:graphicData>
            </a:graphic>
            <wp14:sizeRelV relativeFrom="margin">
              <wp14:pctHeight>0</wp14:pctHeight>
            </wp14:sizeRelV>
          </wp:anchor>
        </w:drawing>
      </w:r>
    </w:p>
    <w:p w14:paraId="0355D822" w14:textId="77777777" w:rsidR="0047743F" w:rsidRDefault="0047743F" w:rsidP="002A1DE7">
      <w:pPr>
        <w:pStyle w:val="Lista"/>
      </w:pPr>
    </w:p>
    <w:p w14:paraId="3AC3B7C7" w14:textId="77777777" w:rsidR="0047743F" w:rsidRDefault="0047743F" w:rsidP="002A1DE7">
      <w:pPr>
        <w:pStyle w:val="Lista"/>
      </w:pPr>
    </w:p>
    <w:p w14:paraId="763CBEEC" w14:textId="77777777" w:rsidR="0047743F" w:rsidRDefault="0047743F" w:rsidP="002A1DE7">
      <w:pPr>
        <w:pStyle w:val="Lista"/>
      </w:pPr>
    </w:p>
    <w:p w14:paraId="1857192F" w14:textId="77777777" w:rsidR="0047743F" w:rsidRDefault="0047743F" w:rsidP="002A1DE7">
      <w:pPr>
        <w:pStyle w:val="Lista"/>
      </w:pPr>
    </w:p>
    <w:p w14:paraId="736496D8" w14:textId="77777777" w:rsidR="0047743F" w:rsidRDefault="0047743F" w:rsidP="002A1DE7">
      <w:pPr>
        <w:pStyle w:val="Lista"/>
      </w:pPr>
    </w:p>
    <w:p w14:paraId="7C986C4D" w14:textId="77777777" w:rsidR="0047743F" w:rsidRDefault="0047743F" w:rsidP="002A1DE7">
      <w:pPr>
        <w:pStyle w:val="Lista"/>
      </w:pPr>
    </w:p>
    <w:p w14:paraId="057E0E22" w14:textId="77777777" w:rsidR="0047743F" w:rsidRDefault="0047743F" w:rsidP="002A1DE7">
      <w:pPr>
        <w:pStyle w:val="Lista"/>
      </w:pPr>
    </w:p>
    <w:p w14:paraId="69E8B318" w14:textId="77777777" w:rsidR="0047743F" w:rsidRDefault="0047743F" w:rsidP="002A1DE7">
      <w:pPr>
        <w:pStyle w:val="Lista"/>
      </w:pPr>
    </w:p>
    <w:p w14:paraId="672A37D6" w14:textId="77777777" w:rsidR="0047743F" w:rsidRDefault="0047743F" w:rsidP="002A1DE7">
      <w:pPr>
        <w:pStyle w:val="Lista"/>
      </w:pPr>
    </w:p>
    <w:p w14:paraId="5BF692B1" w14:textId="77777777" w:rsidR="0047743F" w:rsidRDefault="0047743F" w:rsidP="002A1DE7">
      <w:pPr>
        <w:pStyle w:val="Lista"/>
      </w:pPr>
    </w:p>
    <w:p w14:paraId="7FD1586A" w14:textId="6864EC0D" w:rsidR="0047743F" w:rsidRDefault="0047743F" w:rsidP="002A1DE7">
      <w:pPr>
        <w:pStyle w:val="Lista"/>
      </w:pPr>
    </w:p>
    <w:p w14:paraId="504BC112" w14:textId="251F64E9" w:rsidR="0047743F" w:rsidRDefault="0047743F" w:rsidP="002A1DE7">
      <w:pPr>
        <w:pStyle w:val="Lista"/>
      </w:pPr>
    </w:p>
    <w:p w14:paraId="35BA68D6" w14:textId="11ADF4AD" w:rsidR="0047743F" w:rsidRDefault="0047743F" w:rsidP="002A1DE7">
      <w:pPr>
        <w:pStyle w:val="Lista"/>
      </w:pPr>
    </w:p>
    <w:p w14:paraId="0807B482" w14:textId="77777777" w:rsidR="0047743F" w:rsidRDefault="0047743F" w:rsidP="002A1DE7">
      <w:pPr>
        <w:pStyle w:val="Lista"/>
      </w:pPr>
    </w:p>
    <w:p w14:paraId="066BF744" w14:textId="005D5D36" w:rsidR="0047743F" w:rsidRDefault="0047743F" w:rsidP="002A1DE7">
      <w:pPr>
        <w:pStyle w:val="Lista"/>
      </w:pPr>
    </w:p>
    <w:p w14:paraId="604B65AB" w14:textId="77777777" w:rsidR="0047743F" w:rsidRDefault="0047743F" w:rsidP="002A1DE7">
      <w:pPr>
        <w:pStyle w:val="Lista"/>
      </w:pPr>
    </w:p>
    <w:p w14:paraId="4F04641B" w14:textId="77777777" w:rsidR="0047743F" w:rsidRDefault="0047743F" w:rsidP="002A1DE7">
      <w:pPr>
        <w:pStyle w:val="Lista"/>
      </w:pPr>
    </w:p>
    <w:p w14:paraId="57F796AE" w14:textId="77777777" w:rsidR="0047743F" w:rsidRDefault="0047743F" w:rsidP="002A1DE7">
      <w:pPr>
        <w:pStyle w:val="Lista"/>
      </w:pPr>
    </w:p>
    <w:p w14:paraId="071E8565" w14:textId="77777777" w:rsidR="0047743F" w:rsidRDefault="0047743F" w:rsidP="002A1DE7">
      <w:pPr>
        <w:pStyle w:val="Lista"/>
      </w:pPr>
    </w:p>
    <w:p w14:paraId="34E68109" w14:textId="77777777" w:rsidR="0047743F" w:rsidRDefault="0047743F" w:rsidP="002A1DE7">
      <w:pPr>
        <w:pStyle w:val="Lista"/>
      </w:pPr>
    </w:p>
    <w:p w14:paraId="00CD0ACC" w14:textId="77777777" w:rsidR="0047743F" w:rsidRDefault="0047743F" w:rsidP="002A1DE7">
      <w:pPr>
        <w:pStyle w:val="Lista"/>
      </w:pPr>
    </w:p>
    <w:p w14:paraId="5A6A5A57" w14:textId="77777777" w:rsidR="0047743F" w:rsidRDefault="0047743F" w:rsidP="002A1DE7">
      <w:pPr>
        <w:pStyle w:val="Lista"/>
      </w:pPr>
    </w:p>
    <w:p w14:paraId="76128696" w14:textId="77777777" w:rsidR="0047743F" w:rsidRDefault="0047743F" w:rsidP="002A1DE7">
      <w:pPr>
        <w:pStyle w:val="Lista"/>
      </w:pPr>
    </w:p>
    <w:p w14:paraId="17945B59" w14:textId="77777777" w:rsidR="0047743F" w:rsidRDefault="0047743F" w:rsidP="002A1DE7">
      <w:pPr>
        <w:pStyle w:val="Lista"/>
      </w:pPr>
    </w:p>
    <w:p w14:paraId="3FCFB850" w14:textId="77777777" w:rsidR="0047743F" w:rsidRDefault="0047743F" w:rsidP="002A1DE7">
      <w:pPr>
        <w:pStyle w:val="Lista"/>
      </w:pPr>
    </w:p>
    <w:p w14:paraId="5EEE90D7" w14:textId="77777777" w:rsidR="0047743F" w:rsidRDefault="0047743F" w:rsidP="002A1DE7">
      <w:pPr>
        <w:pStyle w:val="Lista"/>
      </w:pPr>
    </w:p>
    <w:p w14:paraId="46A0DC79" w14:textId="77777777" w:rsidR="0047743F" w:rsidRDefault="0047743F" w:rsidP="002A1DE7">
      <w:pPr>
        <w:pStyle w:val="Lista"/>
      </w:pPr>
    </w:p>
    <w:p w14:paraId="707D29E5" w14:textId="77777777" w:rsidR="0047743F" w:rsidRDefault="0047743F" w:rsidP="002A1DE7">
      <w:pPr>
        <w:pStyle w:val="Lista"/>
      </w:pPr>
    </w:p>
    <w:p w14:paraId="4E0B3E69" w14:textId="77777777" w:rsidR="0047743F" w:rsidRDefault="0047743F" w:rsidP="002A1DE7">
      <w:pPr>
        <w:pStyle w:val="Lista"/>
      </w:pPr>
    </w:p>
    <w:p w14:paraId="06891887" w14:textId="77777777" w:rsidR="0047743F" w:rsidRDefault="0047743F" w:rsidP="002A1DE7">
      <w:pPr>
        <w:pStyle w:val="Lista"/>
      </w:pPr>
    </w:p>
    <w:p w14:paraId="351431BB" w14:textId="40429689" w:rsidR="005F5BE0" w:rsidRPr="00D31CF9" w:rsidRDefault="005F5BE0" w:rsidP="002A1DE7">
      <w:pPr>
        <w:pStyle w:val="Lista"/>
        <w:rPr>
          <w:b/>
          <w:bCs/>
        </w:rPr>
      </w:pPr>
      <w:r w:rsidRPr="00D31CF9">
        <w:rPr>
          <w:b/>
          <w:bCs/>
        </w:rPr>
        <w:lastRenderedPageBreak/>
        <w:t>6</w:t>
      </w:r>
      <w:r w:rsidR="00A656D2" w:rsidRPr="00D31CF9">
        <w:rPr>
          <w:b/>
          <w:bCs/>
        </w:rPr>
        <w:t>.</w:t>
      </w:r>
      <w:r w:rsidR="002A1DE7" w:rsidRPr="00D31CF9">
        <w:rPr>
          <w:b/>
          <w:bCs/>
        </w:rPr>
        <w:tab/>
      </w:r>
      <w:r w:rsidR="001435FF" w:rsidRPr="00D31CF9">
        <w:rPr>
          <w:b/>
          <w:bCs/>
        </w:rPr>
        <w:t>DESARROLLO 1ER DOCUMENTO CARTA A UN AMIGO</w:t>
      </w:r>
    </w:p>
    <w:p w14:paraId="7FF338E4" w14:textId="77777777" w:rsidR="009C1EC8" w:rsidRDefault="00CE4036" w:rsidP="00D31CF9">
      <w:pPr>
        <w:pStyle w:val="Lista"/>
        <w:ind w:left="567"/>
      </w:pPr>
      <w:r>
        <w:t xml:space="preserve">Conociendo ya los atributos, con las teclas rápidas vistas, podemos utilizarlos. </w:t>
      </w:r>
      <w:r w:rsidR="00A051EB">
        <w:t>Un nuevo documento combinando CTRL + U, nuevo documento.</w:t>
      </w:r>
    </w:p>
    <w:p w14:paraId="4EE7DFD5" w14:textId="30DA6D3A" w:rsidR="00A051EB" w:rsidRDefault="00A051EB" w:rsidP="00D31CF9">
      <w:pPr>
        <w:pStyle w:val="Lista"/>
        <w:ind w:left="567"/>
      </w:pPr>
      <w:r>
        <w:t>Escribiremos nuestro nombre completo simplemente:</w:t>
      </w:r>
    </w:p>
    <w:p w14:paraId="0EC3AA1F" w14:textId="7C07B05E" w:rsidR="00A051EB" w:rsidRDefault="00A051EB" w:rsidP="00D31CF9">
      <w:pPr>
        <w:pStyle w:val="Lista"/>
        <w:ind w:left="567"/>
      </w:pPr>
      <w:r>
        <w:t>NELSON SMITH HUANCA TORRES</w:t>
      </w:r>
    </w:p>
    <w:p w14:paraId="685A774B" w14:textId="77777777" w:rsidR="00A051EB" w:rsidRDefault="00A051EB" w:rsidP="00D31CF9">
      <w:pPr>
        <w:pStyle w:val="Lista"/>
        <w:ind w:left="567"/>
      </w:pPr>
    </w:p>
    <w:p w14:paraId="6C29034A" w14:textId="77777777" w:rsidR="00A051EB" w:rsidRDefault="00A051EB" w:rsidP="00D31CF9">
      <w:pPr>
        <w:pStyle w:val="Lista"/>
        <w:ind w:left="567"/>
      </w:pPr>
      <w:r>
        <w:t xml:space="preserve">Luego aplicaremos Negrita combinando las teclas </w:t>
      </w:r>
      <w:proofErr w:type="gramStart"/>
      <w:r>
        <w:t>CTRL  +</w:t>
      </w:r>
      <w:proofErr w:type="gramEnd"/>
      <w:r>
        <w:t xml:space="preserve"> N:</w:t>
      </w:r>
    </w:p>
    <w:p w14:paraId="74630DCE" w14:textId="071566C6" w:rsidR="00A051EB" w:rsidRDefault="00A051EB" w:rsidP="00D31CF9">
      <w:pPr>
        <w:pStyle w:val="Lista"/>
        <w:ind w:left="567"/>
        <w:rPr>
          <w:b/>
          <w:bCs/>
        </w:rPr>
      </w:pPr>
      <w:r>
        <w:rPr>
          <w:b/>
          <w:bCs/>
        </w:rPr>
        <w:t>NELSON SMITH HUANCA TORRES</w:t>
      </w:r>
    </w:p>
    <w:p w14:paraId="3AA1B5D9" w14:textId="77777777" w:rsidR="00A051EB" w:rsidRDefault="00A051EB" w:rsidP="00D31CF9">
      <w:pPr>
        <w:pStyle w:val="Lista"/>
        <w:ind w:left="567"/>
        <w:rPr>
          <w:b/>
          <w:bCs/>
        </w:rPr>
      </w:pPr>
    </w:p>
    <w:p w14:paraId="2E364F42" w14:textId="7B9F67DE" w:rsidR="00A051EB" w:rsidRDefault="00A051EB" w:rsidP="00D31CF9">
      <w:pPr>
        <w:pStyle w:val="Lista"/>
        <w:ind w:left="567"/>
      </w:pPr>
      <w:r>
        <w:t xml:space="preserve">Luego aplicaremos </w:t>
      </w:r>
      <w:proofErr w:type="spellStart"/>
      <w:r>
        <w:t>Kursiva</w:t>
      </w:r>
      <w:proofErr w:type="spellEnd"/>
      <w:r>
        <w:t xml:space="preserve"> combinando las teclas CTRL + K:</w:t>
      </w:r>
    </w:p>
    <w:p w14:paraId="7091F803" w14:textId="5F1D5185" w:rsidR="00A051EB" w:rsidRDefault="00A051EB" w:rsidP="00D31CF9">
      <w:pPr>
        <w:pStyle w:val="Lista"/>
        <w:ind w:left="567"/>
        <w:rPr>
          <w:b/>
          <w:bCs/>
          <w:i/>
          <w:iCs/>
        </w:rPr>
      </w:pPr>
      <w:r w:rsidRPr="00A051EB">
        <w:rPr>
          <w:b/>
          <w:bCs/>
          <w:i/>
          <w:iCs/>
        </w:rPr>
        <w:t xml:space="preserve">NELSON </w:t>
      </w:r>
      <w:r>
        <w:rPr>
          <w:b/>
          <w:bCs/>
          <w:i/>
          <w:iCs/>
        </w:rPr>
        <w:t>SMITH HUANCA TORRES</w:t>
      </w:r>
    </w:p>
    <w:p w14:paraId="14F8D728" w14:textId="77777777" w:rsidR="00A051EB" w:rsidRDefault="00A051EB" w:rsidP="00D31CF9">
      <w:pPr>
        <w:pStyle w:val="Lista"/>
        <w:ind w:left="567"/>
        <w:rPr>
          <w:b/>
          <w:bCs/>
          <w:i/>
          <w:iCs/>
        </w:rPr>
      </w:pPr>
    </w:p>
    <w:p w14:paraId="5A3E1581" w14:textId="711466E9" w:rsidR="00A051EB" w:rsidRDefault="00A051EB" w:rsidP="00D31CF9">
      <w:pPr>
        <w:pStyle w:val="Lista"/>
        <w:ind w:left="567"/>
      </w:pPr>
      <w:r>
        <w:t>Luego aplicaremos Subrayado combinando las teclas CTRL + S:</w:t>
      </w:r>
    </w:p>
    <w:p w14:paraId="1ACBE429" w14:textId="77777777" w:rsidR="00A051EB" w:rsidRPr="00A051EB" w:rsidRDefault="00A051EB" w:rsidP="00D31CF9">
      <w:pPr>
        <w:pStyle w:val="Lista"/>
        <w:ind w:left="567"/>
        <w:rPr>
          <w:b/>
          <w:bCs/>
          <w:i/>
          <w:iCs/>
          <w:u w:val="single"/>
        </w:rPr>
      </w:pPr>
      <w:r w:rsidRPr="00A051EB">
        <w:rPr>
          <w:b/>
          <w:bCs/>
          <w:i/>
          <w:iCs/>
          <w:u w:val="single"/>
        </w:rPr>
        <w:t>NELSON SMITH HUANCA TORRES</w:t>
      </w:r>
    </w:p>
    <w:p w14:paraId="4DF8330E" w14:textId="77777777" w:rsidR="00A051EB" w:rsidRDefault="00A051EB" w:rsidP="00D31CF9">
      <w:pPr>
        <w:pStyle w:val="Lista"/>
        <w:ind w:left="567"/>
        <w:rPr>
          <w:b/>
          <w:bCs/>
          <w:i/>
          <w:iCs/>
        </w:rPr>
      </w:pPr>
    </w:p>
    <w:p w14:paraId="3DAA2C6A" w14:textId="1DCB335B" w:rsidR="00A051EB" w:rsidRDefault="00A051EB" w:rsidP="00D31CF9">
      <w:pPr>
        <w:pStyle w:val="Lista"/>
        <w:ind w:left="567"/>
      </w:pPr>
      <w:r>
        <w:t>Luego aplicaremos el cambio de tamaño de letra combinando teclas CTRL + &gt;: Sería 16</w:t>
      </w:r>
      <w:r w:rsidR="009C1EC8">
        <w:t xml:space="preserve"> y a</w:t>
      </w:r>
      <w:r w:rsidR="00BB3674">
        <w:t xml:space="preserve"> </w:t>
      </w:r>
      <w:proofErr w:type="spellStart"/>
      <w:r w:rsidR="009C1EC8">
        <w:t>chicar</w:t>
      </w:r>
      <w:proofErr w:type="spellEnd"/>
      <w:r w:rsidR="009C1EC8">
        <w:t xml:space="preserve"> con </w:t>
      </w:r>
      <w:proofErr w:type="gramStart"/>
      <w:r w:rsidR="009C1EC8">
        <w:t>CTRL  +</w:t>
      </w:r>
      <w:proofErr w:type="gramEnd"/>
      <w:r w:rsidR="009C1EC8">
        <w:t xml:space="preserve"> &lt;</w:t>
      </w:r>
    </w:p>
    <w:p w14:paraId="4476B6B3" w14:textId="28661F0E" w:rsidR="00A051EB" w:rsidRPr="00A051EB" w:rsidRDefault="00A051EB" w:rsidP="00D31CF9">
      <w:pPr>
        <w:pStyle w:val="Lista"/>
        <w:ind w:left="567"/>
        <w:rPr>
          <w:b/>
          <w:bCs/>
          <w:i/>
          <w:iCs/>
          <w:sz w:val="32"/>
          <w:szCs w:val="32"/>
        </w:rPr>
      </w:pPr>
      <w:r w:rsidRPr="00A051EB">
        <w:rPr>
          <w:b/>
          <w:bCs/>
          <w:i/>
          <w:iCs/>
          <w:sz w:val="32"/>
          <w:szCs w:val="32"/>
        </w:rPr>
        <w:t>NELSON SMITH HUANCA TORRES</w:t>
      </w:r>
    </w:p>
    <w:p w14:paraId="09617D11" w14:textId="574E2B55" w:rsidR="00A051EB" w:rsidRDefault="00A051EB" w:rsidP="00D31CF9">
      <w:pPr>
        <w:pStyle w:val="Lista"/>
        <w:ind w:left="567"/>
        <w:rPr>
          <w:b/>
          <w:bCs/>
          <w:i/>
          <w:iCs/>
        </w:rPr>
      </w:pPr>
    </w:p>
    <w:p w14:paraId="486F3631" w14:textId="559B2D0D" w:rsidR="009C1EC8" w:rsidRDefault="009C1EC8" w:rsidP="00D31CF9">
      <w:pPr>
        <w:pStyle w:val="Lista"/>
        <w:ind w:left="567"/>
      </w:pPr>
      <w:r>
        <w:rPr>
          <w:noProof/>
        </w:rPr>
        <w:drawing>
          <wp:anchor distT="0" distB="0" distL="114300" distR="114300" simplePos="0" relativeHeight="251697152" behindDoc="0" locked="0" layoutInCell="1" allowOverlap="1" wp14:anchorId="23F33CD2" wp14:editId="44F56099">
            <wp:simplePos x="0" y="0"/>
            <wp:positionH relativeFrom="margin">
              <wp:align>right</wp:align>
            </wp:positionH>
            <wp:positionV relativeFrom="paragraph">
              <wp:posOffset>4445</wp:posOffset>
            </wp:positionV>
            <wp:extent cx="1676400" cy="2086610"/>
            <wp:effectExtent l="0" t="0" r="0" b="8890"/>
            <wp:wrapThrough wrapText="bothSides">
              <wp:wrapPolygon edited="0">
                <wp:start x="0" y="0"/>
                <wp:lineTo x="0" y="21495"/>
                <wp:lineTo x="21355" y="21495"/>
                <wp:lineTo x="21355" y="0"/>
                <wp:lineTo x="0" y="0"/>
              </wp:wrapPolygon>
            </wp:wrapThrough>
            <wp:docPr id="12220600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60089" name=""/>
                    <pic:cNvPicPr/>
                  </pic:nvPicPr>
                  <pic:blipFill>
                    <a:blip r:embed="rId48">
                      <a:extLst>
                        <a:ext uri="{28A0092B-C50C-407E-A947-70E740481C1C}">
                          <a14:useLocalDpi xmlns:a14="http://schemas.microsoft.com/office/drawing/2010/main" val="0"/>
                        </a:ext>
                      </a:extLst>
                    </a:blip>
                    <a:stretch>
                      <a:fillRect/>
                    </a:stretch>
                  </pic:blipFill>
                  <pic:spPr>
                    <a:xfrm>
                      <a:off x="0" y="0"/>
                      <a:ext cx="1676400" cy="20866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0" locked="0" layoutInCell="1" allowOverlap="1" wp14:anchorId="00846334" wp14:editId="51D9EF86">
            <wp:simplePos x="0" y="0"/>
            <wp:positionH relativeFrom="margin">
              <wp:align>left</wp:align>
            </wp:positionH>
            <wp:positionV relativeFrom="paragraph">
              <wp:posOffset>5715</wp:posOffset>
            </wp:positionV>
            <wp:extent cx="1800225" cy="925830"/>
            <wp:effectExtent l="0" t="0" r="9525" b="7620"/>
            <wp:wrapThrough wrapText="bothSides">
              <wp:wrapPolygon edited="0">
                <wp:start x="0" y="0"/>
                <wp:lineTo x="0" y="21333"/>
                <wp:lineTo x="21486" y="21333"/>
                <wp:lineTo x="21486" y="0"/>
                <wp:lineTo x="0" y="0"/>
              </wp:wrapPolygon>
            </wp:wrapThrough>
            <wp:docPr id="14984583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58314" name=""/>
                    <pic:cNvPicPr/>
                  </pic:nvPicPr>
                  <pic:blipFill>
                    <a:blip r:embed="rId49">
                      <a:extLst>
                        <a:ext uri="{28A0092B-C50C-407E-A947-70E740481C1C}">
                          <a14:useLocalDpi xmlns:a14="http://schemas.microsoft.com/office/drawing/2010/main" val="0"/>
                        </a:ext>
                      </a:extLst>
                    </a:blip>
                    <a:stretch>
                      <a:fillRect/>
                    </a:stretch>
                  </pic:blipFill>
                  <pic:spPr>
                    <a:xfrm>
                      <a:off x="0" y="0"/>
                      <a:ext cx="1800225" cy="925830"/>
                    </a:xfrm>
                    <a:prstGeom prst="rect">
                      <a:avLst/>
                    </a:prstGeom>
                  </pic:spPr>
                </pic:pic>
              </a:graphicData>
            </a:graphic>
            <wp14:sizeRelH relativeFrom="margin">
              <wp14:pctWidth>0</wp14:pctWidth>
            </wp14:sizeRelH>
            <wp14:sizeRelV relativeFrom="margin">
              <wp14:pctHeight>0</wp14:pctHeight>
            </wp14:sizeRelV>
          </wp:anchor>
        </w:drawing>
      </w:r>
      <w:r>
        <w:t xml:space="preserve">Luego aplicaremos el cambio de color del texto en la sección </w:t>
      </w:r>
      <w:r w:rsidRPr="009C1EC8">
        <w:rPr>
          <w:b/>
          <w:bCs/>
        </w:rPr>
        <w:t>Fuente</w:t>
      </w:r>
      <w:r>
        <w:rPr>
          <w:b/>
          <w:bCs/>
        </w:rPr>
        <w:t xml:space="preserve"> </w:t>
      </w:r>
      <w:r>
        <w:t xml:space="preserve">en la letra A subrayado de rojo, le daremos </w:t>
      </w:r>
      <w:proofErr w:type="spellStart"/>
      <w:r>
        <w:t>click</w:t>
      </w:r>
      <w:proofErr w:type="spellEnd"/>
      <w:r>
        <w:t xml:space="preserve"> en la pestaña de lado Seleccionaremos un color deseado, tendremos un abanico de colores incluyendo los grises.</w:t>
      </w:r>
    </w:p>
    <w:p w14:paraId="30DE868C" w14:textId="77777777" w:rsidR="009C1EC8" w:rsidRDefault="009C1EC8" w:rsidP="00D31CF9">
      <w:pPr>
        <w:pStyle w:val="Lista"/>
        <w:ind w:left="567"/>
        <w:rPr>
          <w:b/>
          <w:bCs/>
          <w:i/>
          <w:iCs/>
          <w:sz w:val="32"/>
          <w:szCs w:val="32"/>
        </w:rPr>
      </w:pPr>
    </w:p>
    <w:p w14:paraId="437AD470" w14:textId="148797FD" w:rsidR="009C1EC8" w:rsidRPr="009C1EC8" w:rsidRDefault="009C1EC8" w:rsidP="00D31CF9">
      <w:pPr>
        <w:pStyle w:val="Lista"/>
        <w:ind w:left="567"/>
        <w:rPr>
          <w:b/>
          <w:bCs/>
          <w:i/>
          <w:iCs/>
          <w:color w:val="7030A0"/>
          <w:sz w:val="32"/>
          <w:szCs w:val="32"/>
        </w:rPr>
      </w:pPr>
      <w:r w:rsidRPr="009C1EC8">
        <w:rPr>
          <w:b/>
          <w:bCs/>
          <w:i/>
          <w:iCs/>
          <w:color w:val="7030A0"/>
          <w:sz w:val="32"/>
          <w:szCs w:val="32"/>
        </w:rPr>
        <w:t>NELSON SMITH HUANCA TORRES</w:t>
      </w:r>
      <w:r w:rsidRPr="009C1EC8">
        <w:rPr>
          <w:noProof/>
          <w:color w:val="7030A0"/>
        </w:rPr>
        <w:t xml:space="preserve"> </w:t>
      </w:r>
    </w:p>
    <w:p w14:paraId="1B593E3C" w14:textId="77777777" w:rsidR="00A051EB" w:rsidRPr="00A051EB" w:rsidRDefault="00A051EB" w:rsidP="00D31CF9">
      <w:pPr>
        <w:pStyle w:val="Lista"/>
        <w:ind w:left="567"/>
      </w:pPr>
    </w:p>
    <w:p w14:paraId="761F8194" w14:textId="67DB4788" w:rsidR="009C1EC8" w:rsidRDefault="009C1EC8" w:rsidP="00D31CF9">
      <w:pPr>
        <w:pStyle w:val="Lista"/>
        <w:ind w:left="567" w:firstLine="0"/>
      </w:pPr>
      <w:r>
        <w:t xml:space="preserve">Existen varias opciones </w:t>
      </w:r>
      <w:proofErr w:type="spellStart"/>
      <w:r>
        <w:t>mas</w:t>
      </w:r>
      <w:proofErr w:type="spellEnd"/>
      <w:r>
        <w:t xml:space="preserve"> avanzadas que podemos utilizar, como cambia a mayúsculas selecciona</w:t>
      </w:r>
      <w:r w:rsidR="00BB3674">
        <w:t xml:space="preserve">remos un texto </w:t>
      </w:r>
      <w:r>
        <w:t xml:space="preserve">combinando, las teclas </w:t>
      </w:r>
      <w:proofErr w:type="spellStart"/>
      <w:r w:rsidRPr="00BB3674">
        <w:rPr>
          <w:b/>
          <w:bCs/>
        </w:rPr>
        <w:t>shith</w:t>
      </w:r>
      <w:proofErr w:type="spellEnd"/>
      <w:r w:rsidRPr="00BB3674">
        <w:rPr>
          <w:b/>
          <w:bCs/>
        </w:rPr>
        <w:t xml:space="preserve"> + F3</w:t>
      </w:r>
      <w:r w:rsidR="00BB3674">
        <w:t xml:space="preserve"> se cambiara todo a </w:t>
      </w:r>
      <w:r w:rsidR="00BB3674" w:rsidRPr="00BB3674">
        <w:rPr>
          <w:b/>
          <w:bCs/>
        </w:rPr>
        <w:t>MAYUSCULA</w:t>
      </w:r>
      <w:r w:rsidR="00BB3674">
        <w:t>, y si seguimos se cambiara la primera letra a</w:t>
      </w:r>
      <w:r w:rsidR="00BB3674" w:rsidRPr="00BB3674">
        <w:rPr>
          <w:b/>
          <w:bCs/>
        </w:rPr>
        <w:t xml:space="preserve"> Mayúscula</w:t>
      </w:r>
      <w:r w:rsidR="00BB3674">
        <w:t xml:space="preserve">, luego todo a </w:t>
      </w:r>
      <w:r w:rsidR="00BB3674" w:rsidRPr="00BB3674">
        <w:rPr>
          <w:b/>
          <w:bCs/>
        </w:rPr>
        <w:t>minúsculas</w:t>
      </w:r>
      <w:r>
        <w:t xml:space="preserve">; también podemos </w:t>
      </w:r>
      <w:r w:rsidR="00BB3674">
        <w:t xml:space="preserve">hacer interlineado de </w:t>
      </w:r>
      <w:r w:rsidR="00BB3674" w:rsidRPr="00BB3674">
        <w:rPr>
          <w:b/>
          <w:bCs/>
        </w:rPr>
        <w:t>CTRL + 1</w:t>
      </w:r>
      <w:r w:rsidR="00BB3674">
        <w:t xml:space="preserve"> (1 espacio) </w:t>
      </w:r>
      <w:proofErr w:type="spellStart"/>
      <w:r w:rsidR="00BB3674">
        <w:t>ó</w:t>
      </w:r>
      <w:proofErr w:type="spellEnd"/>
      <w:r w:rsidR="00BB3674">
        <w:t xml:space="preserve"> </w:t>
      </w:r>
      <w:r w:rsidR="00BB3674" w:rsidRPr="00BB3674">
        <w:rPr>
          <w:b/>
          <w:bCs/>
        </w:rPr>
        <w:t>CTRL + 2</w:t>
      </w:r>
      <w:r w:rsidR="00BB3674">
        <w:t xml:space="preserve"> (Doble espacio) </w:t>
      </w:r>
      <w:proofErr w:type="spellStart"/>
      <w:r w:rsidR="00BB3674">
        <w:t>ó</w:t>
      </w:r>
      <w:proofErr w:type="spellEnd"/>
      <w:r w:rsidR="00BB3674">
        <w:t xml:space="preserve"> </w:t>
      </w:r>
      <w:r w:rsidR="00BB3674" w:rsidRPr="00BB3674">
        <w:rPr>
          <w:b/>
          <w:bCs/>
        </w:rPr>
        <w:t>CTRL + 5</w:t>
      </w:r>
      <w:r w:rsidR="00BB3674">
        <w:t xml:space="preserve"> (Espacio y medio).</w:t>
      </w:r>
    </w:p>
    <w:p w14:paraId="4DBCA255" w14:textId="77777777" w:rsidR="00BB3674" w:rsidRDefault="00BB3674" w:rsidP="00D31CF9">
      <w:pPr>
        <w:pStyle w:val="Lista"/>
        <w:ind w:left="567"/>
      </w:pPr>
    </w:p>
    <w:p w14:paraId="6B6A0922" w14:textId="77777777" w:rsidR="00BB3674" w:rsidRDefault="00CE4036" w:rsidP="00D31CF9">
      <w:pPr>
        <w:pStyle w:val="Lista"/>
        <w:ind w:left="567"/>
      </w:pPr>
      <w:r>
        <w:t xml:space="preserve">Como por ejemplo un título </w:t>
      </w:r>
      <w:r w:rsidRPr="00BB3674">
        <w:rPr>
          <w:b/>
          <w:bCs/>
        </w:rPr>
        <w:t>CTRL + T</w:t>
      </w:r>
      <w:r>
        <w:t xml:space="preserve"> Escribiremos “CARTA A UN AMIGO”, </w:t>
      </w:r>
    </w:p>
    <w:p w14:paraId="385DA0F1" w14:textId="6D530498" w:rsidR="00BB3674" w:rsidRDefault="00BB3674" w:rsidP="00D31CF9">
      <w:pPr>
        <w:pStyle w:val="Lista"/>
        <w:ind w:left="567"/>
      </w:pPr>
      <w:r>
        <w:t>P</w:t>
      </w:r>
      <w:r w:rsidR="00CE4036">
        <w:t>odemos escribir</w:t>
      </w:r>
      <w:r w:rsidR="00A051EB">
        <w:t xml:space="preserve"> lugar y fecha alineado al lado izquierdo con </w:t>
      </w:r>
      <w:r w:rsidR="00A051EB" w:rsidRPr="00BB3674">
        <w:rPr>
          <w:b/>
          <w:bCs/>
        </w:rPr>
        <w:t>CTRL + Q</w:t>
      </w:r>
      <w:r w:rsidR="00A051EB">
        <w:t>, “</w:t>
      </w:r>
      <w:r>
        <w:t>Lima 02 de febrero del 2024”</w:t>
      </w:r>
    </w:p>
    <w:p w14:paraId="48B729D8" w14:textId="35EC198D" w:rsidR="00CE4036" w:rsidRDefault="00BB3674" w:rsidP="00D31CF9">
      <w:pPr>
        <w:pStyle w:val="Lista"/>
        <w:ind w:left="567"/>
        <w:rPr>
          <w:b/>
          <w:bCs/>
        </w:rPr>
      </w:pPr>
      <w:r>
        <w:t xml:space="preserve">Seguidamente el saludo: </w:t>
      </w:r>
      <w:r w:rsidRPr="00BB3674">
        <w:rPr>
          <w:b/>
          <w:bCs/>
        </w:rPr>
        <w:t>“</w:t>
      </w:r>
      <w:r w:rsidR="00A051EB" w:rsidRPr="00BB3674">
        <w:rPr>
          <w:b/>
          <w:bCs/>
        </w:rPr>
        <w:t xml:space="preserve">QUERIDA AMIGA” </w:t>
      </w:r>
    </w:p>
    <w:p w14:paraId="4EBFF900" w14:textId="069888F2" w:rsidR="00BB3674" w:rsidRDefault="00BB3674" w:rsidP="00D31CF9">
      <w:pPr>
        <w:pStyle w:val="Lista"/>
        <w:ind w:left="567" w:firstLine="1"/>
      </w:pPr>
      <w:r>
        <w:t xml:space="preserve">El cuerpo puede ser justificado combinando </w:t>
      </w:r>
      <w:r w:rsidRPr="00BB3674">
        <w:rPr>
          <w:b/>
          <w:bCs/>
        </w:rPr>
        <w:t>CTRL + J</w:t>
      </w:r>
      <w:r>
        <w:rPr>
          <w:b/>
          <w:bCs/>
        </w:rPr>
        <w:t xml:space="preserve">, </w:t>
      </w:r>
      <w:r w:rsidRPr="00BB3674">
        <w:t>(Alineado a ambos lados izquier</w:t>
      </w:r>
      <w:r>
        <w:t>d</w:t>
      </w:r>
      <w:r w:rsidRPr="00BB3674">
        <w:t xml:space="preserve">o y derecho) </w:t>
      </w:r>
      <w:r>
        <w:rPr>
          <w:b/>
          <w:bCs/>
        </w:rPr>
        <w:t>“</w:t>
      </w:r>
      <w:r>
        <w:t>Te escribo para contarte que he decidido…”</w:t>
      </w:r>
    </w:p>
    <w:p w14:paraId="723C9C53" w14:textId="6266DFBD" w:rsidR="00456414" w:rsidRDefault="00456414" w:rsidP="00D31CF9">
      <w:pPr>
        <w:pStyle w:val="Lista"/>
        <w:ind w:left="567" w:firstLine="1"/>
      </w:pPr>
      <w:r>
        <w:t>En la parte final de la Firma podemos escribirlo al lado derecho utilizando la combinación de teclas CTRL + D “Firma”</w:t>
      </w:r>
    </w:p>
    <w:p w14:paraId="36639876" w14:textId="56D219D7" w:rsidR="00456414" w:rsidRDefault="00456414" w:rsidP="00D31CF9">
      <w:pPr>
        <w:pStyle w:val="Lista"/>
        <w:ind w:left="567" w:firstLine="1"/>
      </w:pPr>
      <w:r>
        <w:t xml:space="preserve">TD, Grabaremos el documento CTRL + G, si deseamos ver el documento grabado se combinará las teclas de CTRL + A, si deseamos ver </w:t>
      </w:r>
      <w:proofErr w:type="spellStart"/>
      <w:r>
        <w:t>como</w:t>
      </w:r>
      <w:proofErr w:type="spellEnd"/>
      <w:r>
        <w:t xml:space="preserve"> se </w:t>
      </w:r>
      <w:proofErr w:type="spellStart"/>
      <w:r>
        <w:t>vera</w:t>
      </w:r>
      <w:proofErr w:type="spellEnd"/>
      <w:r>
        <w:t xml:space="preserve"> el documento podemos verlo combinando las teclas CTRL + P</w:t>
      </w:r>
      <w:r w:rsidR="00EC7D04">
        <w:t xml:space="preserve">, al final cambiaremos los atributos Lo que estaba en N ya no </w:t>
      </w:r>
      <w:proofErr w:type="spellStart"/>
      <w:r w:rsidR="00EC7D04">
        <w:t>este</w:t>
      </w:r>
      <w:proofErr w:type="spellEnd"/>
      <w:r w:rsidR="00EC7D04">
        <w:t xml:space="preserve"> en N, lo que estaba de Rojo q ya no este de Rojo, y así sucesivamente. Copiar 5 veces todo el documento y grabarlo.</w:t>
      </w:r>
    </w:p>
    <w:p w14:paraId="0B920A92" w14:textId="77777777" w:rsidR="00456414" w:rsidRPr="00BB3674" w:rsidRDefault="00456414" w:rsidP="00D31CF9">
      <w:pPr>
        <w:pStyle w:val="Lista"/>
        <w:ind w:left="567" w:firstLine="1"/>
      </w:pPr>
    </w:p>
    <w:p w14:paraId="2F98BC01" w14:textId="12C7D482" w:rsidR="00CE4036" w:rsidRDefault="00CE4036" w:rsidP="00D31CF9">
      <w:pPr>
        <w:pStyle w:val="Lista"/>
        <w:ind w:left="567"/>
      </w:pPr>
    </w:p>
    <w:p w14:paraId="3EC243E3" w14:textId="32FC34E2" w:rsidR="00CE4036" w:rsidRDefault="00CE4036" w:rsidP="00D31CF9">
      <w:pPr>
        <w:pStyle w:val="Lista"/>
        <w:ind w:left="567"/>
      </w:pPr>
    </w:p>
    <w:p w14:paraId="733C3094" w14:textId="3851FC7F" w:rsidR="00CE4036" w:rsidRDefault="00CE4036" w:rsidP="00D31CF9">
      <w:pPr>
        <w:pStyle w:val="Lista"/>
        <w:ind w:left="567"/>
      </w:pPr>
    </w:p>
    <w:p w14:paraId="68D7AABC" w14:textId="3C506463" w:rsidR="00CE4036" w:rsidRDefault="00456414" w:rsidP="00D31CF9">
      <w:pPr>
        <w:pStyle w:val="Lista"/>
        <w:ind w:left="567"/>
      </w:pPr>
      <w:r>
        <w:rPr>
          <w:noProof/>
        </w:rPr>
        <w:drawing>
          <wp:anchor distT="0" distB="0" distL="114300" distR="114300" simplePos="0" relativeHeight="251695104" behindDoc="0" locked="0" layoutInCell="1" allowOverlap="1" wp14:anchorId="6F407168" wp14:editId="7327F20B">
            <wp:simplePos x="0" y="0"/>
            <wp:positionH relativeFrom="page">
              <wp:align>center</wp:align>
            </wp:positionH>
            <wp:positionV relativeFrom="paragraph">
              <wp:posOffset>188595</wp:posOffset>
            </wp:positionV>
            <wp:extent cx="5829935" cy="8239125"/>
            <wp:effectExtent l="0" t="0" r="0" b="9525"/>
            <wp:wrapThrough wrapText="bothSides">
              <wp:wrapPolygon edited="0">
                <wp:start x="0" y="0"/>
                <wp:lineTo x="0" y="21575"/>
                <wp:lineTo x="21527" y="21575"/>
                <wp:lineTo x="21527" y="0"/>
                <wp:lineTo x="0" y="0"/>
              </wp:wrapPolygon>
            </wp:wrapThrough>
            <wp:docPr id="71183357" name="Imagen 3" descr="Partes de una Carta: Cuáles son y Ejemplos - Enciclopedia Signific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es de una Carta: Cuáles son y Ejemplos - Enciclopedia Significado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29935" cy="8239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C4CC19" w14:textId="77777777" w:rsidR="00CE4036" w:rsidRDefault="00CE4036" w:rsidP="00D31CF9">
      <w:pPr>
        <w:pStyle w:val="Lista"/>
        <w:ind w:left="567"/>
      </w:pPr>
    </w:p>
    <w:p w14:paraId="74683F8B" w14:textId="77777777" w:rsidR="00CE4036" w:rsidRDefault="00CE4036" w:rsidP="00D31CF9">
      <w:pPr>
        <w:pStyle w:val="Lista"/>
        <w:ind w:left="567"/>
      </w:pPr>
    </w:p>
    <w:p w14:paraId="58C4C5AB" w14:textId="77777777" w:rsidR="00CE4036" w:rsidRDefault="00CE4036" w:rsidP="00D31CF9">
      <w:pPr>
        <w:pStyle w:val="Lista"/>
        <w:ind w:left="567"/>
      </w:pPr>
    </w:p>
    <w:p w14:paraId="222264C1" w14:textId="77777777" w:rsidR="00CE4036" w:rsidRDefault="00CE4036" w:rsidP="00D31CF9">
      <w:pPr>
        <w:pStyle w:val="Lista"/>
        <w:ind w:left="567"/>
      </w:pPr>
    </w:p>
    <w:p w14:paraId="783165AA" w14:textId="77777777" w:rsidR="00CE4036" w:rsidRDefault="00CE4036" w:rsidP="00D31CF9">
      <w:pPr>
        <w:pStyle w:val="Lista"/>
        <w:ind w:left="567"/>
      </w:pPr>
    </w:p>
    <w:p w14:paraId="5EF99702" w14:textId="77777777" w:rsidR="00CE4036" w:rsidRDefault="00CE4036" w:rsidP="00D31CF9">
      <w:pPr>
        <w:pStyle w:val="Lista"/>
        <w:ind w:left="567"/>
      </w:pPr>
    </w:p>
    <w:p w14:paraId="6310FD0F" w14:textId="77777777" w:rsidR="00CE4036" w:rsidRDefault="00CE4036" w:rsidP="00D31CF9">
      <w:pPr>
        <w:pStyle w:val="Lista"/>
        <w:ind w:left="567"/>
      </w:pPr>
    </w:p>
    <w:p w14:paraId="47EA4EB2" w14:textId="77777777" w:rsidR="00CE4036" w:rsidRDefault="00CE4036" w:rsidP="00D31CF9">
      <w:pPr>
        <w:pStyle w:val="Lista"/>
        <w:ind w:left="567"/>
      </w:pPr>
    </w:p>
    <w:p w14:paraId="7A6BB85A" w14:textId="77777777" w:rsidR="00CE4036" w:rsidRDefault="00CE4036" w:rsidP="00D31CF9">
      <w:pPr>
        <w:pStyle w:val="Lista"/>
        <w:ind w:left="567"/>
      </w:pPr>
    </w:p>
    <w:p w14:paraId="4E9C5013" w14:textId="77777777" w:rsidR="00CE4036" w:rsidRDefault="00CE4036" w:rsidP="00D31CF9">
      <w:pPr>
        <w:pStyle w:val="Lista"/>
        <w:ind w:left="567"/>
      </w:pPr>
    </w:p>
    <w:p w14:paraId="126777F8" w14:textId="77777777" w:rsidR="00CE4036" w:rsidRDefault="00CE4036" w:rsidP="00D31CF9">
      <w:pPr>
        <w:pStyle w:val="Lista"/>
        <w:ind w:left="567"/>
      </w:pPr>
    </w:p>
    <w:p w14:paraId="021CCB1A" w14:textId="77777777" w:rsidR="00CE4036" w:rsidRDefault="00CE4036" w:rsidP="00D31CF9">
      <w:pPr>
        <w:pStyle w:val="Lista"/>
        <w:ind w:left="567"/>
      </w:pPr>
    </w:p>
    <w:p w14:paraId="480AD5D8" w14:textId="77777777" w:rsidR="00CE4036" w:rsidRDefault="00CE4036" w:rsidP="00D31CF9">
      <w:pPr>
        <w:pStyle w:val="Lista"/>
        <w:ind w:left="567"/>
      </w:pPr>
    </w:p>
    <w:p w14:paraId="2E839BBF" w14:textId="77777777" w:rsidR="00CE4036" w:rsidRDefault="00CE4036" w:rsidP="00D31CF9">
      <w:pPr>
        <w:ind w:left="567"/>
      </w:pPr>
      <w:r>
        <w:br w:type="page"/>
      </w:r>
    </w:p>
    <w:p w14:paraId="1B1C0BF0" w14:textId="62BAACCA" w:rsidR="005F5BE0" w:rsidRPr="00D31CF9" w:rsidRDefault="005F5BE0" w:rsidP="002A1DE7">
      <w:pPr>
        <w:pStyle w:val="Lista"/>
        <w:rPr>
          <w:b/>
          <w:bCs/>
        </w:rPr>
      </w:pPr>
      <w:r w:rsidRPr="00D31CF9">
        <w:rPr>
          <w:b/>
          <w:bCs/>
        </w:rPr>
        <w:lastRenderedPageBreak/>
        <w:t>7</w:t>
      </w:r>
      <w:r w:rsidR="00A656D2" w:rsidRPr="00D31CF9">
        <w:rPr>
          <w:b/>
          <w:bCs/>
        </w:rPr>
        <w:t>.</w:t>
      </w:r>
      <w:r w:rsidR="002A1DE7" w:rsidRPr="00D31CF9">
        <w:rPr>
          <w:b/>
          <w:bCs/>
        </w:rPr>
        <w:tab/>
      </w:r>
      <w:r w:rsidRPr="00D31CF9">
        <w:rPr>
          <w:b/>
          <w:bCs/>
        </w:rPr>
        <w:t>REMEMBER</w:t>
      </w:r>
    </w:p>
    <w:p w14:paraId="1972843C" w14:textId="449C310E" w:rsidR="00EC7D04" w:rsidRDefault="00EC7D04" w:rsidP="00A539F2">
      <w:pPr>
        <w:pStyle w:val="Lista"/>
        <w:ind w:left="708" w:firstLine="708"/>
      </w:pPr>
      <w:r>
        <w:t xml:space="preserve">Recordar, que </w:t>
      </w:r>
      <w:r w:rsidRPr="00A539F2">
        <w:rPr>
          <w:b/>
          <w:bCs/>
        </w:rPr>
        <w:t>hablamos de Computación</w:t>
      </w:r>
      <w:r>
        <w:t xml:space="preserve">, que vendría hacer todo aquello que se conecte de alguna forma con una computadora, como son los parlantes, scanner, micrófono, </w:t>
      </w:r>
      <w:r w:rsidR="00A539F2">
        <w:t>USB, impresoras, etc.</w:t>
      </w:r>
    </w:p>
    <w:p w14:paraId="20434B6C" w14:textId="77777777" w:rsidR="00A539F2" w:rsidRDefault="00A539F2" w:rsidP="00A539F2">
      <w:pPr>
        <w:pStyle w:val="Lista"/>
        <w:ind w:left="708" w:firstLine="708"/>
      </w:pPr>
    </w:p>
    <w:p w14:paraId="263FCCDB" w14:textId="1061E7C8" w:rsidR="00A539F2" w:rsidRDefault="00A539F2" w:rsidP="00A539F2">
      <w:pPr>
        <w:pStyle w:val="Lista"/>
        <w:ind w:left="708" w:firstLine="708"/>
      </w:pPr>
      <w:r>
        <w:t xml:space="preserve">Recordar, que </w:t>
      </w:r>
      <w:r w:rsidRPr="00A539F2">
        <w:rPr>
          <w:b/>
          <w:bCs/>
        </w:rPr>
        <w:t>hablamos de Informática</w:t>
      </w:r>
      <w:r>
        <w:t>, que es todo aquello de lo que se hable de computación, como por ejemplo el parlante es pequeño, de marca Sony, color negro, de tamaño mediado de 10 cm, con luces, etc.…</w:t>
      </w:r>
    </w:p>
    <w:p w14:paraId="74C672D9" w14:textId="77777777" w:rsidR="00A539F2" w:rsidRDefault="00A539F2" w:rsidP="00A539F2">
      <w:pPr>
        <w:pStyle w:val="Lista"/>
        <w:ind w:left="708" w:firstLine="708"/>
      </w:pPr>
    </w:p>
    <w:p w14:paraId="7C887B6D" w14:textId="527CE708" w:rsidR="00A539F2" w:rsidRDefault="00A539F2" w:rsidP="00A539F2">
      <w:pPr>
        <w:pStyle w:val="Lista"/>
        <w:ind w:left="708" w:firstLine="708"/>
      </w:pPr>
      <w:r>
        <w:t xml:space="preserve">También vamos a escribir nuestro nombre con diferentes atributos como negrita, </w:t>
      </w:r>
      <w:proofErr w:type="spellStart"/>
      <w:r>
        <w:t>kursiva</w:t>
      </w:r>
      <w:proofErr w:type="spellEnd"/>
      <w:r>
        <w:t xml:space="preserve">, subrayado, de tamaño grande, con interlineado de espacio y medio y doble espacio, haremos el resaltador, y </w:t>
      </w:r>
    </w:p>
    <w:p w14:paraId="3DEF5872" w14:textId="77777777" w:rsidR="00A539F2" w:rsidRDefault="00A539F2" w:rsidP="00A539F2">
      <w:pPr>
        <w:pStyle w:val="Lista"/>
        <w:ind w:left="708" w:firstLine="708"/>
      </w:pPr>
    </w:p>
    <w:p w14:paraId="656E0219" w14:textId="3CED00B7" w:rsidR="00A539F2" w:rsidRDefault="00A539F2" w:rsidP="00A539F2">
      <w:pPr>
        <w:pStyle w:val="Lista"/>
        <w:spacing w:line="360" w:lineRule="auto"/>
        <w:ind w:left="708" w:firstLine="708"/>
      </w:pPr>
      <w:r>
        <w:t>NELSON SMITH HUANCA TORRES</w:t>
      </w:r>
    </w:p>
    <w:p w14:paraId="6213EA68" w14:textId="77777777" w:rsidR="00A539F2" w:rsidRPr="00A539F2" w:rsidRDefault="00A539F2" w:rsidP="00A539F2">
      <w:pPr>
        <w:pStyle w:val="Lista"/>
        <w:spacing w:line="360" w:lineRule="auto"/>
        <w:ind w:left="708" w:firstLine="708"/>
        <w:rPr>
          <w:i/>
          <w:iCs/>
        </w:rPr>
      </w:pPr>
      <w:r w:rsidRPr="00A539F2">
        <w:rPr>
          <w:i/>
          <w:iCs/>
        </w:rPr>
        <w:t>NELSON SMITH HUANCA TORRES</w:t>
      </w:r>
    </w:p>
    <w:p w14:paraId="3BC04664" w14:textId="77777777" w:rsidR="00A539F2" w:rsidRPr="00A539F2" w:rsidRDefault="00A539F2" w:rsidP="00A539F2">
      <w:pPr>
        <w:pStyle w:val="Lista"/>
        <w:spacing w:line="360" w:lineRule="auto"/>
        <w:ind w:left="708" w:firstLine="708"/>
        <w:rPr>
          <w:u w:val="single"/>
        </w:rPr>
      </w:pPr>
      <w:r w:rsidRPr="00A539F2">
        <w:rPr>
          <w:u w:val="single"/>
        </w:rPr>
        <w:t>NELSON SMITH HUANCA TORRES</w:t>
      </w:r>
    </w:p>
    <w:p w14:paraId="45C90371" w14:textId="77777777" w:rsidR="00A539F2" w:rsidRPr="00A539F2" w:rsidRDefault="00A539F2" w:rsidP="00A539F2">
      <w:pPr>
        <w:pStyle w:val="Lista"/>
        <w:spacing w:line="480" w:lineRule="auto"/>
        <w:ind w:left="708" w:firstLine="708"/>
        <w:rPr>
          <w:color w:val="FF0000"/>
        </w:rPr>
      </w:pPr>
      <w:r w:rsidRPr="00A539F2">
        <w:rPr>
          <w:color w:val="FF0000"/>
        </w:rPr>
        <w:t>NELSON SMITH HUANCA TORRES</w:t>
      </w:r>
    </w:p>
    <w:p w14:paraId="0A00E2F1" w14:textId="77777777" w:rsidR="00A539F2" w:rsidRDefault="00A539F2" w:rsidP="00A539F2">
      <w:pPr>
        <w:pStyle w:val="Lista"/>
        <w:spacing w:line="480" w:lineRule="auto"/>
        <w:ind w:left="708" w:firstLine="708"/>
      </w:pPr>
      <w:r w:rsidRPr="00A539F2">
        <w:rPr>
          <w:highlight w:val="yellow"/>
        </w:rPr>
        <w:t>NELSON SMITH HUANCA TORRES</w:t>
      </w:r>
    </w:p>
    <w:p w14:paraId="6B44D7D2" w14:textId="4B1875D2" w:rsidR="00A539F2" w:rsidRDefault="00A539F2" w:rsidP="00A539F2">
      <w:pPr>
        <w:pStyle w:val="Lista"/>
        <w:spacing w:line="360" w:lineRule="auto"/>
        <w:ind w:left="708" w:firstLine="708"/>
      </w:pPr>
      <w:r w:rsidRPr="00A539F2">
        <w:rPr>
          <w:b/>
          <w:bCs/>
        </w:rPr>
        <w:t>NELSON</w:t>
      </w:r>
      <w:r>
        <w:t xml:space="preserve"> </w:t>
      </w:r>
      <w:r w:rsidRPr="00A539F2">
        <w:rPr>
          <w:color w:val="70AD47" w:themeColor="accent6"/>
        </w:rPr>
        <w:t>SMITH</w:t>
      </w:r>
      <w:r>
        <w:t xml:space="preserve"> </w:t>
      </w:r>
      <w:r w:rsidRPr="00A539F2">
        <w:rPr>
          <w:color w:val="002060"/>
        </w:rPr>
        <w:t>HUANCA</w:t>
      </w:r>
      <w:r>
        <w:t xml:space="preserve"> TORRES</w:t>
      </w:r>
    </w:p>
    <w:p w14:paraId="5D1D73F8" w14:textId="2A10CF0B" w:rsidR="00A539F2" w:rsidRDefault="00A539F2" w:rsidP="00A539F2">
      <w:pPr>
        <w:pStyle w:val="Lista"/>
        <w:spacing w:line="360" w:lineRule="auto"/>
        <w:ind w:left="708" w:firstLine="708"/>
      </w:pPr>
      <w:r>
        <w:t>Realizaremos una mini Gigant</w:t>
      </w:r>
      <w:r w:rsidR="00C238AB">
        <w:t>o</w:t>
      </w:r>
      <w:r>
        <w:t>grafía, como un anuncio de VENTA DE ARROZ CON LECHE</w:t>
      </w:r>
      <w:r w:rsidR="00C238AB">
        <w:t>, vamos al Menú Disposición, opción Orientación, activaremos la regla del menú Vista, y luego ajustaremos los márgenes al borde de la página. Letra ARIAL BRACK, tamaño 76, a 1 espacio, insertaremos una imagen de mazamorra morada, y lo colocaremos al lado derecho abajo, con opción de diseño TRANSPARENTE quedara de esta manera</w:t>
      </w:r>
      <w:r w:rsidR="00E67C81">
        <w:t>:</w:t>
      </w:r>
    </w:p>
    <w:p w14:paraId="76BB1423" w14:textId="262E70BF" w:rsidR="00E67C81" w:rsidRPr="00A539F2" w:rsidRDefault="00E67C81" w:rsidP="00A539F2">
      <w:pPr>
        <w:pStyle w:val="Lista"/>
        <w:spacing w:line="360" w:lineRule="auto"/>
        <w:ind w:left="708" w:firstLine="708"/>
      </w:pPr>
      <w:r>
        <w:rPr>
          <w:noProof/>
        </w:rPr>
        <w:drawing>
          <wp:anchor distT="0" distB="0" distL="114300" distR="114300" simplePos="0" relativeHeight="251698176" behindDoc="0" locked="0" layoutInCell="1" allowOverlap="1" wp14:anchorId="761C9BA3" wp14:editId="6B10EF0F">
            <wp:simplePos x="0" y="0"/>
            <wp:positionH relativeFrom="page">
              <wp:posOffset>1854835</wp:posOffset>
            </wp:positionH>
            <wp:positionV relativeFrom="paragraph">
              <wp:posOffset>15875</wp:posOffset>
            </wp:positionV>
            <wp:extent cx="4352925" cy="2917825"/>
            <wp:effectExtent l="0" t="0" r="9525" b="0"/>
            <wp:wrapThrough wrapText="bothSides">
              <wp:wrapPolygon edited="0">
                <wp:start x="0" y="0"/>
                <wp:lineTo x="0" y="21435"/>
                <wp:lineTo x="21553" y="21435"/>
                <wp:lineTo x="21553" y="0"/>
                <wp:lineTo x="0" y="0"/>
              </wp:wrapPolygon>
            </wp:wrapThrough>
            <wp:docPr id="3403897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89787" name=""/>
                    <pic:cNvPicPr/>
                  </pic:nvPicPr>
                  <pic:blipFill>
                    <a:blip r:embed="rId51">
                      <a:extLst>
                        <a:ext uri="{28A0092B-C50C-407E-A947-70E740481C1C}">
                          <a14:useLocalDpi xmlns:a14="http://schemas.microsoft.com/office/drawing/2010/main" val="0"/>
                        </a:ext>
                      </a:extLst>
                    </a:blip>
                    <a:stretch>
                      <a:fillRect/>
                    </a:stretch>
                  </pic:blipFill>
                  <pic:spPr>
                    <a:xfrm>
                      <a:off x="0" y="0"/>
                      <a:ext cx="4352925" cy="2917825"/>
                    </a:xfrm>
                    <a:prstGeom prst="rect">
                      <a:avLst/>
                    </a:prstGeom>
                  </pic:spPr>
                </pic:pic>
              </a:graphicData>
            </a:graphic>
            <wp14:sizeRelH relativeFrom="margin">
              <wp14:pctWidth>0</wp14:pctWidth>
            </wp14:sizeRelH>
            <wp14:sizeRelV relativeFrom="margin">
              <wp14:pctHeight>0</wp14:pctHeight>
            </wp14:sizeRelV>
          </wp:anchor>
        </w:drawing>
      </w:r>
    </w:p>
    <w:p w14:paraId="61F13A2D" w14:textId="07781E48" w:rsidR="00A539F2" w:rsidRDefault="00A539F2" w:rsidP="00A539F2">
      <w:pPr>
        <w:pStyle w:val="Lista"/>
        <w:spacing w:line="480" w:lineRule="auto"/>
        <w:ind w:left="708" w:firstLine="708"/>
      </w:pPr>
    </w:p>
    <w:p w14:paraId="5B351774" w14:textId="012E4E6F" w:rsidR="00A539F2" w:rsidRDefault="00A539F2" w:rsidP="00A539F2">
      <w:pPr>
        <w:pStyle w:val="Lista"/>
        <w:ind w:left="708" w:firstLine="708"/>
      </w:pPr>
    </w:p>
    <w:p w14:paraId="43643BC1" w14:textId="3182B82D" w:rsidR="00A539F2" w:rsidRDefault="00A539F2" w:rsidP="00A539F2">
      <w:pPr>
        <w:pStyle w:val="Lista"/>
        <w:ind w:left="708" w:firstLine="708"/>
      </w:pPr>
    </w:p>
    <w:p w14:paraId="35FF9972" w14:textId="5DA313B9" w:rsidR="00A539F2" w:rsidRDefault="00A539F2" w:rsidP="00A539F2">
      <w:pPr>
        <w:pStyle w:val="Lista"/>
        <w:ind w:left="708" w:firstLine="708"/>
      </w:pPr>
    </w:p>
    <w:p w14:paraId="5117ACA4" w14:textId="77777777" w:rsidR="00EC7D04" w:rsidRDefault="00EC7D04" w:rsidP="002A1DE7">
      <w:pPr>
        <w:pStyle w:val="Lista"/>
      </w:pPr>
    </w:p>
    <w:p w14:paraId="014A0A78" w14:textId="77777777" w:rsidR="00EC7D04" w:rsidRDefault="00EC7D04" w:rsidP="002A1DE7">
      <w:pPr>
        <w:pStyle w:val="Lista"/>
      </w:pPr>
    </w:p>
    <w:p w14:paraId="22B373BF" w14:textId="77777777" w:rsidR="00EC7D04" w:rsidRDefault="00EC7D04" w:rsidP="002A1DE7">
      <w:pPr>
        <w:pStyle w:val="Lista"/>
      </w:pPr>
    </w:p>
    <w:p w14:paraId="22FC76F7" w14:textId="77777777" w:rsidR="00EC7D04" w:rsidRDefault="00EC7D04" w:rsidP="002A1DE7">
      <w:pPr>
        <w:pStyle w:val="Lista"/>
      </w:pPr>
    </w:p>
    <w:p w14:paraId="4387F9B6" w14:textId="77777777" w:rsidR="00EC7D04" w:rsidRDefault="00EC7D04" w:rsidP="002A1DE7">
      <w:pPr>
        <w:pStyle w:val="Lista"/>
      </w:pPr>
    </w:p>
    <w:p w14:paraId="1A194DA8" w14:textId="77777777" w:rsidR="00EC7D04" w:rsidRDefault="00EC7D04" w:rsidP="002A1DE7">
      <w:pPr>
        <w:pStyle w:val="Lista"/>
      </w:pPr>
    </w:p>
    <w:p w14:paraId="3809A8AE" w14:textId="77777777" w:rsidR="00EC7D04" w:rsidRDefault="00EC7D04" w:rsidP="002A1DE7">
      <w:pPr>
        <w:pStyle w:val="Lista"/>
      </w:pPr>
    </w:p>
    <w:p w14:paraId="383A22AE" w14:textId="77777777" w:rsidR="00EC7D04" w:rsidRDefault="00EC7D04" w:rsidP="002A1DE7">
      <w:pPr>
        <w:pStyle w:val="Lista"/>
      </w:pPr>
    </w:p>
    <w:p w14:paraId="2C95C11D" w14:textId="77777777" w:rsidR="00EC7D04" w:rsidRDefault="00EC7D04" w:rsidP="002A1DE7">
      <w:pPr>
        <w:pStyle w:val="Lista"/>
      </w:pPr>
    </w:p>
    <w:p w14:paraId="0C25DB14" w14:textId="77777777" w:rsidR="00EC7D04" w:rsidRDefault="00EC7D04" w:rsidP="002A1DE7">
      <w:pPr>
        <w:pStyle w:val="Lista"/>
      </w:pPr>
    </w:p>
    <w:p w14:paraId="26E479DC" w14:textId="784D2FA9" w:rsidR="00EC7D04" w:rsidRDefault="00E67C81" w:rsidP="002A1DE7">
      <w:pPr>
        <w:pStyle w:val="Lista"/>
      </w:pPr>
      <w:r>
        <w:t xml:space="preserve">TD: </w:t>
      </w:r>
      <w:r w:rsidR="00991F79">
        <w:t>Realice otro anuncio haciendo la venta de un puesto, con una imagen adicional.</w:t>
      </w:r>
    </w:p>
    <w:p w14:paraId="42A47A02" w14:textId="776635C1" w:rsidR="00EC7D04" w:rsidRDefault="00EC7D04">
      <w:r>
        <w:br w:type="page"/>
      </w:r>
    </w:p>
    <w:p w14:paraId="533E163F" w14:textId="23A0A09E" w:rsidR="005F5BE0" w:rsidRPr="00D31CF9" w:rsidRDefault="005F5BE0" w:rsidP="002A1DE7">
      <w:pPr>
        <w:pStyle w:val="Lista"/>
        <w:rPr>
          <w:b/>
          <w:bCs/>
        </w:rPr>
      </w:pPr>
      <w:r w:rsidRPr="00D31CF9">
        <w:rPr>
          <w:b/>
          <w:bCs/>
        </w:rPr>
        <w:lastRenderedPageBreak/>
        <w:t>8</w:t>
      </w:r>
      <w:r w:rsidR="00A656D2" w:rsidRPr="00D31CF9">
        <w:rPr>
          <w:b/>
          <w:bCs/>
        </w:rPr>
        <w:t>.</w:t>
      </w:r>
      <w:r w:rsidR="002A1DE7" w:rsidRPr="00D31CF9">
        <w:rPr>
          <w:b/>
          <w:bCs/>
        </w:rPr>
        <w:tab/>
      </w:r>
      <w:r w:rsidR="001435FF" w:rsidRPr="00D31CF9">
        <w:rPr>
          <w:b/>
          <w:bCs/>
        </w:rPr>
        <w:t>WORD, PARTES Y USO DEL MENÚ INSERTAR</w:t>
      </w:r>
    </w:p>
    <w:p w14:paraId="7918DE49" w14:textId="506F890C" w:rsidR="00BA5872" w:rsidRDefault="006928D7" w:rsidP="006928D7">
      <w:pPr>
        <w:pStyle w:val="Lista"/>
        <w:ind w:left="284" w:firstLine="424"/>
        <w:jc w:val="both"/>
      </w:pPr>
      <w:r>
        <w:rPr>
          <w:noProof/>
        </w:rPr>
        <w:drawing>
          <wp:anchor distT="0" distB="0" distL="114300" distR="114300" simplePos="0" relativeHeight="251699200" behindDoc="0" locked="0" layoutInCell="1" allowOverlap="1" wp14:anchorId="0929082A" wp14:editId="4D16A0B8">
            <wp:simplePos x="0" y="0"/>
            <wp:positionH relativeFrom="margin">
              <wp:align>right</wp:align>
            </wp:positionH>
            <wp:positionV relativeFrom="paragraph">
              <wp:posOffset>10795</wp:posOffset>
            </wp:positionV>
            <wp:extent cx="1685925" cy="2200275"/>
            <wp:effectExtent l="0" t="0" r="9525" b="9525"/>
            <wp:wrapThrough wrapText="bothSides">
              <wp:wrapPolygon edited="0">
                <wp:start x="0" y="0"/>
                <wp:lineTo x="0" y="21506"/>
                <wp:lineTo x="21478" y="21506"/>
                <wp:lineTo x="21478" y="0"/>
                <wp:lineTo x="0" y="0"/>
              </wp:wrapPolygon>
            </wp:wrapThrough>
            <wp:docPr id="16815610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61081" name=""/>
                    <pic:cNvPicPr/>
                  </pic:nvPicPr>
                  <pic:blipFill>
                    <a:blip r:embed="rId52">
                      <a:extLst>
                        <a:ext uri="{28A0092B-C50C-407E-A947-70E740481C1C}">
                          <a14:useLocalDpi xmlns:a14="http://schemas.microsoft.com/office/drawing/2010/main" val="0"/>
                        </a:ext>
                      </a:extLst>
                    </a:blip>
                    <a:stretch>
                      <a:fillRect/>
                    </a:stretch>
                  </pic:blipFill>
                  <pic:spPr>
                    <a:xfrm>
                      <a:off x="0" y="0"/>
                      <a:ext cx="1685925" cy="2200275"/>
                    </a:xfrm>
                    <a:prstGeom prst="rect">
                      <a:avLst/>
                    </a:prstGeom>
                  </pic:spPr>
                </pic:pic>
              </a:graphicData>
            </a:graphic>
          </wp:anchor>
        </w:drawing>
      </w:r>
      <w:r w:rsidR="00BA5872">
        <w:t>Seguimos trabajando</w:t>
      </w:r>
      <w:r w:rsidR="0045451D">
        <w:t>, p</w:t>
      </w:r>
      <w:r w:rsidR="0045451D" w:rsidRPr="0045451D">
        <w:t>ara insertar rápidamente una tabla, haga clic en Insertar &gt; Tabla y mueva el cursor sobre la cuadrícula hasta que haya resaltado el número de columnas y filas que desee. Haga clic y aparecerá la tabla en el documento.</w:t>
      </w:r>
      <w:r>
        <w:t xml:space="preserve">  Siendo las filas de forma horizontal, y columnas de forma vertical.</w:t>
      </w:r>
    </w:p>
    <w:p w14:paraId="54D61D46" w14:textId="2804EE2F" w:rsidR="006928D7" w:rsidRDefault="006928D7" w:rsidP="006928D7">
      <w:pPr>
        <w:pStyle w:val="Lista"/>
        <w:ind w:left="284" w:firstLine="424"/>
        <w:jc w:val="both"/>
      </w:pPr>
    </w:p>
    <w:p w14:paraId="3CAB211C" w14:textId="0CA4BAD9" w:rsidR="006928D7" w:rsidRDefault="00200DED" w:rsidP="006928D7">
      <w:pPr>
        <w:pStyle w:val="Lista"/>
        <w:ind w:left="284" w:firstLine="424"/>
        <w:jc w:val="both"/>
        <w:rPr>
          <w:noProof/>
        </w:rPr>
      </w:pPr>
      <w:r>
        <w:rPr>
          <w:noProof/>
        </w:rPr>
        <w:drawing>
          <wp:anchor distT="0" distB="0" distL="114300" distR="114300" simplePos="0" relativeHeight="251700224" behindDoc="0" locked="0" layoutInCell="1" allowOverlap="1" wp14:anchorId="31030238" wp14:editId="5728829F">
            <wp:simplePos x="0" y="0"/>
            <wp:positionH relativeFrom="column">
              <wp:posOffset>140970</wp:posOffset>
            </wp:positionH>
            <wp:positionV relativeFrom="paragraph">
              <wp:posOffset>81280</wp:posOffset>
            </wp:positionV>
            <wp:extent cx="2476500" cy="2543175"/>
            <wp:effectExtent l="0" t="0" r="0" b="9525"/>
            <wp:wrapThrough wrapText="bothSides">
              <wp:wrapPolygon edited="0">
                <wp:start x="0" y="0"/>
                <wp:lineTo x="0" y="21519"/>
                <wp:lineTo x="21434" y="21519"/>
                <wp:lineTo x="21434" y="0"/>
                <wp:lineTo x="0" y="0"/>
              </wp:wrapPolygon>
            </wp:wrapThrough>
            <wp:docPr id="1596634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34271" name=""/>
                    <pic:cNvPicPr/>
                  </pic:nvPicPr>
                  <pic:blipFill>
                    <a:blip r:embed="rId53">
                      <a:extLst>
                        <a:ext uri="{28A0092B-C50C-407E-A947-70E740481C1C}">
                          <a14:useLocalDpi xmlns:a14="http://schemas.microsoft.com/office/drawing/2010/main" val="0"/>
                        </a:ext>
                      </a:extLst>
                    </a:blip>
                    <a:stretch>
                      <a:fillRect/>
                    </a:stretch>
                  </pic:blipFill>
                  <pic:spPr>
                    <a:xfrm>
                      <a:off x="0" y="0"/>
                      <a:ext cx="2476500" cy="2543175"/>
                    </a:xfrm>
                    <a:prstGeom prst="rect">
                      <a:avLst/>
                    </a:prstGeom>
                  </pic:spPr>
                </pic:pic>
              </a:graphicData>
            </a:graphic>
          </wp:anchor>
        </w:drawing>
      </w:r>
      <w:r w:rsidR="006928D7">
        <w:t xml:space="preserve">Debemos reconocer que la numeración de las tablas es filas y columnas como por ejemplo en la figura de 2 x 3 sería 2 filas y 3 columnas, recordemos </w:t>
      </w:r>
      <w:proofErr w:type="gramStart"/>
      <w:r w:rsidR="006928D7">
        <w:t>que</w:t>
      </w:r>
      <w:proofErr w:type="gramEnd"/>
      <w:r w:rsidR="006928D7">
        <w:t xml:space="preserve"> si deseamos una tabla más de 7 x 6, tenemos una opción debajo de la tabla donde dice insertar tabla y podremos reconfigurar </w:t>
      </w:r>
      <w:r>
        <w:t>la nueva dimensión a mayor de su pre establecido.</w:t>
      </w:r>
      <w:r w:rsidRPr="00200DED">
        <w:rPr>
          <w:noProof/>
        </w:rPr>
        <w:t xml:space="preserve"> </w:t>
      </w:r>
    </w:p>
    <w:p w14:paraId="01F9A4D0" w14:textId="4C6E0D44" w:rsidR="00200DED" w:rsidRDefault="00200DED" w:rsidP="006928D7">
      <w:pPr>
        <w:pStyle w:val="Lista"/>
        <w:ind w:left="284" w:firstLine="424"/>
        <w:jc w:val="both"/>
        <w:rPr>
          <w:noProof/>
        </w:rPr>
      </w:pPr>
      <w:r>
        <w:rPr>
          <w:noProof/>
        </w:rPr>
        <w:t>Donde podemos escribir número de columnas, y números de filas.</w:t>
      </w:r>
    </w:p>
    <w:p w14:paraId="55B23E00" w14:textId="7B797EF1" w:rsidR="00200DED" w:rsidRDefault="00200DED" w:rsidP="006928D7">
      <w:pPr>
        <w:pStyle w:val="Lista"/>
        <w:ind w:left="284" w:firstLine="424"/>
        <w:jc w:val="both"/>
        <w:rPr>
          <w:noProof/>
        </w:rPr>
      </w:pPr>
      <w:r>
        <w:rPr>
          <w:noProof/>
        </w:rPr>
        <w:t>Al aujuste puede ser auto ajustar, sera automático, ajustar al contenido será según lo que tipiemos, y a la ventana de acuerdo a las dimensiones pre estalecidas.</w:t>
      </w:r>
    </w:p>
    <w:p w14:paraId="69215E3E" w14:textId="77777777" w:rsidR="00200DED" w:rsidRDefault="00200DED" w:rsidP="006928D7">
      <w:pPr>
        <w:pStyle w:val="Lista"/>
        <w:ind w:left="284" w:firstLine="424"/>
        <w:jc w:val="both"/>
        <w:rPr>
          <w:noProof/>
        </w:rPr>
      </w:pPr>
    </w:p>
    <w:p w14:paraId="11ADB721" w14:textId="7B72F8CE" w:rsidR="00BA5872" w:rsidRDefault="00200DED" w:rsidP="00200DED">
      <w:pPr>
        <w:pStyle w:val="Lista"/>
        <w:jc w:val="both"/>
      </w:pPr>
      <w:r>
        <w:rPr>
          <w:noProof/>
        </w:rPr>
        <w:drawing>
          <wp:anchor distT="0" distB="0" distL="114300" distR="114300" simplePos="0" relativeHeight="251701248" behindDoc="0" locked="0" layoutInCell="1" allowOverlap="1" wp14:anchorId="47909E88" wp14:editId="2B70264A">
            <wp:simplePos x="0" y="0"/>
            <wp:positionH relativeFrom="margin">
              <wp:align>right</wp:align>
            </wp:positionH>
            <wp:positionV relativeFrom="paragraph">
              <wp:posOffset>26035</wp:posOffset>
            </wp:positionV>
            <wp:extent cx="1390650" cy="1924050"/>
            <wp:effectExtent l="0" t="0" r="0" b="0"/>
            <wp:wrapThrough wrapText="bothSides">
              <wp:wrapPolygon edited="0">
                <wp:start x="0" y="0"/>
                <wp:lineTo x="0" y="21386"/>
                <wp:lineTo x="21304" y="21386"/>
                <wp:lineTo x="21304" y="0"/>
                <wp:lineTo x="0" y="0"/>
              </wp:wrapPolygon>
            </wp:wrapThrough>
            <wp:docPr id="7910383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38303" name=""/>
                    <pic:cNvPicPr/>
                  </pic:nvPicPr>
                  <pic:blipFill>
                    <a:blip r:embed="rId54">
                      <a:extLst>
                        <a:ext uri="{28A0092B-C50C-407E-A947-70E740481C1C}">
                          <a14:useLocalDpi xmlns:a14="http://schemas.microsoft.com/office/drawing/2010/main" val="0"/>
                        </a:ext>
                      </a:extLst>
                    </a:blip>
                    <a:stretch>
                      <a:fillRect/>
                    </a:stretch>
                  </pic:blipFill>
                  <pic:spPr>
                    <a:xfrm>
                      <a:off x="0" y="0"/>
                      <a:ext cx="1390650" cy="1924050"/>
                    </a:xfrm>
                    <a:prstGeom prst="rect">
                      <a:avLst/>
                    </a:prstGeom>
                  </pic:spPr>
                </pic:pic>
              </a:graphicData>
            </a:graphic>
          </wp:anchor>
        </w:drawing>
      </w:r>
      <w:r>
        <w:tab/>
        <w:t>Seguidamente podemos seleccionar las celdas de forma horizontal o vertical o ambas, luego de sombrearlas podemos dar un clic derecho y darle combinar celdas</w:t>
      </w:r>
      <w:r w:rsidR="00490C01">
        <w:t>, notaremos que podemos juntarlos, de acuerdo a la necesidad que necesitemos.</w:t>
      </w:r>
    </w:p>
    <w:p w14:paraId="751ACF35" w14:textId="77777777" w:rsidR="00490C01" w:rsidRDefault="00490C01" w:rsidP="00200DED">
      <w:pPr>
        <w:pStyle w:val="Lista"/>
        <w:jc w:val="both"/>
      </w:pPr>
    </w:p>
    <w:p w14:paraId="50924DB1" w14:textId="64E75874" w:rsidR="00490C01" w:rsidRDefault="00490C01" w:rsidP="00200DED">
      <w:pPr>
        <w:pStyle w:val="Lista"/>
        <w:jc w:val="both"/>
      </w:pPr>
      <w:r>
        <w:tab/>
        <w:t>Seguidamente, desarrollaremos un memorándum, las partes son:</w:t>
      </w:r>
    </w:p>
    <w:p w14:paraId="20AE48CC" w14:textId="77777777" w:rsidR="00490C01" w:rsidRDefault="00490C01" w:rsidP="00200DED">
      <w:pPr>
        <w:pStyle w:val="Lista"/>
        <w:jc w:val="both"/>
      </w:pPr>
    </w:p>
    <w:p w14:paraId="679648C2" w14:textId="77777777" w:rsidR="00490C01" w:rsidRDefault="00490C01" w:rsidP="00490C01">
      <w:pPr>
        <w:pStyle w:val="Lista"/>
        <w:jc w:val="both"/>
      </w:pPr>
      <w:r>
        <w:t>Partes de un memorándum</w:t>
      </w:r>
    </w:p>
    <w:p w14:paraId="0B7229C0" w14:textId="77777777" w:rsidR="00490C01" w:rsidRDefault="00490C01" w:rsidP="00490C01">
      <w:pPr>
        <w:pStyle w:val="Lista"/>
        <w:numPr>
          <w:ilvl w:val="0"/>
          <w:numId w:val="3"/>
        </w:numPr>
        <w:jc w:val="both"/>
      </w:pPr>
      <w:r>
        <w:t>Fecha y lugar de emisión.</w:t>
      </w:r>
    </w:p>
    <w:p w14:paraId="35B8541D" w14:textId="77777777" w:rsidR="00490C01" w:rsidRDefault="00490C01" w:rsidP="00490C01">
      <w:pPr>
        <w:pStyle w:val="Lista"/>
        <w:numPr>
          <w:ilvl w:val="0"/>
          <w:numId w:val="3"/>
        </w:numPr>
        <w:jc w:val="both"/>
      </w:pPr>
      <w:r>
        <w:t>Destinatario o destinatarios.</w:t>
      </w:r>
    </w:p>
    <w:p w14:paraId="7B7F9A33" w14:textId="77777777" w:rsidR="00490C01" w:rsidRDefault="00490C01" w:rsidP="00490C01">
      <w:pPr>
        <w:pStyle w:val="Lista"/>
        <w:numPr>
          <w:ilvl w:val="0"/>
          <w:numId w:val="3"/>
        </w:numPr>
        <w:jc w:val="both"/>
      </w:pPr>
      <w:r>
        <w:t>Tema del cual trata.</w:t>
      </w:r>
    </w:p>
    <w:p w14:paraId="694B832C" w14:textId="77777777" w:rsidR="00490C01" w:rsidRDefault="00490C01" w:rsidP="00490C01">
      <w:pPr>
        <w:pStyle w:val="Lista"/>
        <w:numPr>
          <w:ilvl w:val="0"/>
          <w:numId w:val="3"/>
        </w:numPr>
        <w:jc w:val="both"/>
      </w:pPr>
      <w:r>
        <w:t>Mensaje.</w:t>
      </w:r>
    </w:p>
    <w:p w14:paraId="72E3FBFB" w14:textId="10F41783" w:rsidR="00490C01" w:rsidRDefault="00490C01" w:rsidP="00490C01">
      <w:pPr>
        <w:pStyle w:val="Lista"/>
        <w:numPr>
          <w:ilvl w:val="0"/>
          <w:numId w:val="3"/>
        </w:numPr>
        <w:jc w:val="both"/>
      </w:pPr>
      <w:r>
        <w:t>Firma o sello de validez.</w:t>
      </w:r>
    </w:p>
    <w:p w14:paraId="3AE0F3F1" w14:textId="7AADEF17" w:rsidR="00490C01" w:rsidRDefault="00490C01" w:rsidP="00200DED">
      <w:pPr>
        <w:pStyle w:val="Lista"/>
        <w:jc w:val="both"/>
      </w:pPr>
    </w:p>
    <w:p w14:paraId="39DE62E5" w14:textId="7E2A44DD" w:rsidR="00BA5872" w:rsidRDefault="008F7DE5" w:rsidP="002A1DE7">
      <w:pPr>
        <w:pStyle w:val="Lista"/>
      </w:pPr>
      <w:r>
        <w:t xml:space="preserve">TD. Realizaremos un horario de clases, donde tendremos las columnas, de Hora, </w:t>
      </w:r>
      <w:proofErr w:type="gramStart"/>
      <w:r>
        <w:t>Lunes</w:t>
      </w:r>
      <w:proofErr w:type="gramEnd"/>
      <w:r>
        <w:t xml:space="preserve">, </w:t>
      </w:r>
      <w:proofErr w:type="gramStart"/>
      <w:r>
        <w:t>Martes</w:t>
      </w:r>
      <w:proofErr w:type="gramEnd"/>
      <w:r>
        <w:t xml:space="preserve">, </w:t>
      </w:r>
      <w:proofErr w:type="gramStart"/>
      <w:r>
        <w:t>Miércoles</w:t>
      </w:r>
      <w:proofErr w:type="gramEnd"/>
      <w:r>
        <w:t xml:space="preserve">, </w:t>
      </w:r>
      <w:proofErr w:type="gramStart"/>
      <w:r>
        <w:t>Jueves</w:t>
      </w:r>
      <w:proofErr w:type="gramEnd"/>
      <w:r>
        <w:t xml:space="preserve">, con 5 horas de diferencias, con una línea de Título del Horario, y un título de recreo, en </w:t>
      </w:r>
      <w:proofErr w:type="gramStart"/>
      <w:r>
        <w:t>conclusión</w:t>
      </w:r>
      <w:proofErr w:type="gramEnd"/>
      <w:r>
        <w:t xml:space="preserve"> tendremos una tabla de </w:t>
      </w:r>
      <w:r w:rsidR="00BF6CE4">
        <w:t>6</w:t>
      </w:r>
      <w:r>
        <w:t xml:space="preserve"> x </w:t>
      </w:r>
      <w:r w:rsidR="00BF6CE4">
        <w:t>8</w:t>
      </w:r>
      <w:r>
        <w:t>, CENTRAR toda la tabla.</w:t>
      </w:r>
    </w:p>
    <w:tbl>
      <w:tblPr>
        <w:tblStyle w:val="Tablaconcuadrcula"/>
        <w:tblW w:w="9777" w:type="dxa"/>
        <w:jc w:val="center"/>
        <w:tblLook w:val="04A0" w:firstRow="1" w:lastRow="0" w:firstColumn="1" w:lastColumn="0" w:noHBand="0" w:noVBand="1"/>
      </w:tblPr>
      <w:tblGrid>
        <w:gridCol w:w="1555"/>
        <w:gridCol w:w="1985"/>
        <w:gridCol w:w="1559"/>
        <w:gridCol w:w="1701"/>
        <w:gridCol w:w="1559"/>
        <w:gridCol w:w="1418"/>
      </w:tblGrid>
      <w:tr w:rsidR="00BF6CE4" w14:paraId="7ED46DF5" w14:textId="77777777" w:rsidTr="00BF6CE4">
        <w:trPr>
          <w:jc w:val="center"/>
        </w:trPr>
        <w:tc>
          <w:tcPr>
            <w:tcW w:w="9777" w:type="dxa"/>
            <w:gridSpan w:val="6"/>
          </w:tcPr>
          <w:p w14:paraId="13FF3D43" w14:textId="754CF3BC" w:rsidR="00BF6CE4" w:rsidRDefault="00BF6CE4" w:rsidP="00BF6CE4">
            <w:pPr>
              <w:pStyle w:val="Lista"/>
              <w:ind w:left="0" w:firstLine="0"/>
              <w:jc w:val="center"/>
            </w:pPr>
            <w:r>
              <w:t>HORARIO DE CLASES</w:t>
            </w:r>
          </w:p>
        </w:tc>
      </w:tr>
      <w:tr w:rsidR="00BF6CE4" w14:paraId="2DD73D44" w14:textId="77777777" w:rsidTr="00BF6CE4">
        <w:trPr>
          <w:jc w:val="center"/>
        </w:trPr>
        <w:tc>
          <w:tcPr>
            <w:tcW w:w="1555" w:type="dxa"/>
          </w:tcPr>
          <w:p w14:paraId="368B3BFA" w14:textId="6424921D" w:rsidR="00BF6CE4" w:rsidRDefault="00BF6CE4" w:rsidP="002A1DE7">
            <w:pPr>
              <w:pStyle w:val="Lista"/>
              <w:ind w:left="0" w:firstLine="0"/>
            </w:pPr>
            <w:r>
              <w:t>HORA</w:t>
            </w:r>
          </w:p>
        </w:tc>
        <w:tc>
          <w:tcPr>
            <w:tcW w:w="1985" w:type="dxa"/>
          </w:tcPr>
          <w:p w14:paraId="1688B5EC" w14:textId="28187620" w:rsidR="00BF6CE4" w:rsidRDefault="00BF6CE4" w:rsidP="002A1DE7">
            <w:pPr>
              <w:pStyle w:val="Lista"/>
              <w:ind w:left="0" w:firstLine="0"/>
            </w:pPr>
            <w:r>
              <w:t>LUNES</w:t>
            </w:r>
          </w:p>
        </w:tc>
        <w:tc>
          <w:tcPr>
            <w:tcW w:w="1559" w:type="dxa"/>
          </w:tcPr>
          <w:p w14:paraId="15B7D8E2" w14:textId="63696F6D" w:rsidR="00BF6CE4" w:rsidRDefault="00BF6CE4" w:rsidP="002A1DE7">
            <w:pPr>
              <w:pStyle w:val="Lista"/>
              <w:ind w:left="0" w:firstLine="0"/>
            </w:pPr>
            <w:r>
              <w:t>MARTES</w:t>
            </w:r>
          </w:p>
        </w:tc>
        <w:tc>
          <w:tcPr>
            <w:tcW w:w="1701" w:type="dxa"/>
          </w:tcPr>
          <w:p w14:paraId="490807C7" w14:textId="7BD6DA77" w:rsidR="00BF6CE4" w:rsidRDefault="00BF6CE4" w:rsidP="002A1DE7">
            <w:pPr>
              <w:pStyle w:val="Lista"/>
              <w:ind w:left="0" w:firstLine="0"/>
            </w:pPr>
            <w:r>
              <w:t>MIERCOLES</w:t>
            </w:r>
          </w:p>
        </w:tc>
        <w:tc>
          <w:tcPr>
            <w:tcW w:w="1559" w:type="dxa"/>
          </w:tcPr>
          <w:p w14:paraId="541F478A" w14:textId="0D8D6565" w:rsidR="00BF6CE4" w:rsidRDefault="00BF6CE4" w:rsidP="002A1DE7">
            <w:pPr>
              <w:pStyle w:val="Lista"/>
              <w:ind w:left="0" w:firstLine="0"/>
            </w:pPr>
            <w:r>
              <w:t>JUEVES</w:t>
            </w:r>
          </w:p>
        </w:tc>
        <w:tc>
          <w:tcPr>
            <w:tcW w:w="1418" w:type="dxa"/>
          </w:tcPr>
          <w:p w14:paraId="4F0868B3" w14:textId="088DF52A" w:rsidR="00BF6CE4" w:rsidRDefault="00BF6CE4" w:rsidP="002A1DE7">
            <w:pPr>
              <w:pStyle w:val="Lista"/>
              <w:ind w:left="0" w:firstLine="0"/>
            </w:pPr>
            <w:r>
              <w:t>VIERNES</w:t>
            </w:r>
          </w:p>
        </w:tc>
      </w:tr>
      <w:tr w:rsidR="00BF6CE4" w14:paraId="073ED9A2" w14:textId="77777777" w:rsidTr="00BF6CE4">
        <w:trPr>
          <w:jc w:val="center"/>
        </w:trPr>
        <w:tc>
          <w:tcPr>
            <w:tcW w:w="1555" w:type="dxa"/>
          </w:tcPr>
          <w:p w14:paraId="355633FE" w14:textId="5A8B41AB" w:rsidR="00BF6CE4" w:rsidRDefault="00BF6CE4" w:rsidP="002A1DE7">
            <w:pPr>
              <w:pStyle w:val="Lista"/>
              <w:ind w:left="0" w:firstLine="0"/>
            </w:pPr>
            <w:r>
              <w:t>8:00 – 8:50</w:t>
            </w:r>
          </w:p>
        </w:tc>
        <w:tc>
          <w:tcPr>
            <w:tcW w:w="1985" w:type="dxa"/>
          </w:tcPr>
          <w:p w14:paraId="47156C64" w14:textId="77777777" w:rsidR="00BF6CE4" w:rsidRDefault="00BF6CE4" w:rsidP="002A1DE7">
            <w:pPr>
              <w:pStyle w:val="Lista"/>
              <w:ind w:left="0" w:firstLine="0"/>
            </w:pPr>
          </w:p>
        </w:tc>
        <w:tc>
          <w:tcPr>
            <w:tcW w:w="1559" w:type="dxa"/>
          </w:tcPr>
          <w:p w14:paraId="1BEC1F5B" w14:textId="77777777" w:rsidR="00BF6CE4" w:rsidRDefault="00BF6CE4" w:rsidP="002A1DE7">
            <w:pPr>
              <w:pStyle w:val="Lista"/>
              <w:ind w:left="0" w:firstLine="0"/>
            </w:pPr>
          </w:p>
        </w:tc>
        <w:tc>
          <w:tcPr>
            <w:tcW w:w="1701" w:type="dxa"/>
          </w:tcPr>
          <w:p w14:paraId="4C7BB688" w14:textId="77777777" w:rsidR="00BF6CE4" w:rsidRDefault="00BF6CE4" w:rsidP="002A1DE7">
            <w:pPr>
              <w:pStyle w:val="Lista"/>
              <w:ind w:left="0" w:firstLine="0"/>
            </w:pPr>
          </w:p>
        </w:tc>
        <w:tc>
          <w:tcPr>
            <w:tcW w:w="1559" w:type="dxa"/>
          </w:tcPr>
          <w:p w14:paraId="41165C64" w14:textId="77777777" w:rsidR="00BF6CE4" w:rsidRDefault="00BF6CE4" w:rsidP="002A1DE7">
            <w:pPr>
              <w:pStyle w:val="Lista"/>
              <w:ind w:left="0" w:firstLine="0"/>
            </w:pPr>
          </w:p>
        </w:tc>
        <w:tc>
          <w:tcPr>
            <w:tcW w:w="1418" w:type="dxa"/>
          </w:tcPr>
          <w:p w14:paraId="11E35221" w14:textId="77777777" w:rsidR="00BF6CE4" w:rsidRDefault="00BF6CE4" w:rsidP="002A1DE7">
            <w:pPr>
              <w:pStyle w:val="Lista"/>
              <w:ind w:left="0" w:firstLine="0"/>
            </w:pPr>
          </w:p>
        </w:tc>
      </w:tr>
      <w:tr w:rsidR="00BF6CE4" w14:paraId="4BEC5BC7" w14:textId="77777777" w:rsidTr="00BF6CE4">
        <w:trPr>
          <w:jc w:val="center"/>
        </w:trPr>
        <w:tc>
          <w:tcPr>
            <w:tcW w:w="1555" w:type="dxa"/>
          </w:tcPr>
          <w:p w14:paraId="112FD267" w14:textId="77777777" w:rsidR="00BF6CE4" w:rsidRDefault="00BF6CE4" w:rsidP="002A1DE7">
            <w:pPr>
              <w:pStyle w:val="Lista"/>
              <w:ind w:left="0" w:firstLine="0"/>
            </w:pPr>
          </w:p>
        </w:tc>
        <w:tc>
          <w:tcPr>
            <w:tcW w:w="1985" w:type="dxa"/>
          </w:tcPr>
          <w:p w14:paraId="72A775E2" w14:textId="77777777" w:rsidR="00BF6CE4" w:rsidRDefault="00BF6CE4" w:rsidP="002A1DE7">
            <w:pPr>
              <w:pStyle w:val="Lista"/>
              <w:ind w:left="0" w:firstLine="0"/>
            </w:pPr>
          </w:p>
        </w:tc>
        <w:tc>
          <w:tcPr>
            <w:tcW w:w="1559" w:type="dxa"/>
          </w:tcPr>
          <w:p w14:paraId="1D624F59" w14:textId="77777777" w:rsidR="00BF6CE4" w:rsidRDefault="00BF6CE4" w:rsidP="002A1DE7">
            <w:pPr>
              <w:pStyle w:val="Lista"/>
              <w:ind w:left="0" w:firstLine="0"/>
            </w:pPr>
          </w:p>
        </w:tc>
        <w:tc>
          <w:tcPr>
            <w:tcW w:w="1701" w:type="dxa"/>
          </w:tcPr>
          <w:p w14:paraId="5F8AC0B4" w14:textId="77777777" w:rsidR="00BF6CE4" w:rsidRDefault="00BF6CE4" w:rsidP="002A1DE7">
            <w:pPr>
              <w:pStyle w:val="Lista"/>
              <w:ind w:left="0" w:firstLine="0"/>
            </w:pPr>
          </w:p>
        </w:tc>
        <w:tc>
          <w:tcPr>
            <w:tcW w:w="1559" w:type="dxa"/>
          </w:tcPr>
          <w:p w14:paraId="690F9C25" w14:textId="77777777" w:rsidR="00BF6CE4" w:rsidRDefault="00BF6CE4" w:rsidP="002A1DE7">
            <w:pPr>
              <w:pStyle w:val="Lista"/>
              <w:ind w:left="0" w:firstLine="0"/>
            </w:pPr>
          </w:p>
        </w:tc>
        <w:tc>
          <w:tcPr>
            <w:tcW w:w="1418" w:type="dxa"/>
          </w:tcPr>
          <w:p w14:paraId="16E620B8" w14:textId="77777777" w:rsidR="00BF6CE4" w:rsidRDefault="00BF6CE4" w:rsidP="002A1DE7">
            <w:pPr>
              <w:pStyle w:val="Lista"/>
              <w:ind w:left="0" w:firstLine="0"/>
            </w:pPr>
          </w:p>
        </w:tc>
      </w:tr>
      <w:tr w:rsidR="00BF6CE4" w14:paraId="0C083F8E" w14:textId="77777777" w:rsidTr="00BF6CE4">
        <w:trPr>
          <w:jc w:val="center"/>
        </w:trPr>
        <w:tc>
          <w:tcPr>
            <w:tcW w:w="1555" w:type="dxa"/>
          </w:tcPr>
          <w:p w14:paraId="7B8578D7" w14:textId="77777777" w:rsidR="00BF6CE4" w:rsidRDefault="00BF6CE4" w:rsidP="002A1DE7">
            <w:pPr>
              <w:pStyle w:val="Lista"/>
              <w:ind w:left="0" w:firstLine="0"/>
            </w:pPr>
          </w:p>
        </w:tc>
        <w:tc>
          <w:tcPr>
            <w:tcW w:w="1985" w:type="dxa"/>
          </w:tcPr>
          <w:p w14:paraId="4A79D2C8" w14:textId="77777777" w:rsidR="00BF6CE4" w:rsidRDefault="00BF6CE4" w:rsidP="002A1DE7">
            <w:pPr>
              <w:pStyle w:val="Lista"/>
              <w:ind w:left="0" w:firstLine="0"/>
            </w:pPr>
          </w:p>
        </w:tc>
        <w:tc>
          <w:tcPr>
            <w:tcW w:w="1559" w:type="dxa"/>
          </w:tcPr>
          <w:p w14:paraId="3E98141B" w14:textId="77777777" w:rsidR="00BF6CE4" w:rsidRDefault="00BF6CE4" w:rsidP="002A1DE7">
            <w:pPr>
              <w:pStyle w:val="Lista"/>
              <w:ind w:left="0" w:firstLine="0"/>
            </w:pPr>
          </w:p>
        </w:tc>
        <w:tc>
          <w:tcPr>
            <w:tcW w:w="1701" w:type="dxa"/>
          </w:tcPr>
          <w:p w14:paraId="6B48144A" w14:textId="77777777" w:rsidR="00BF6CE4" w:rsidRDefault="00BF6CE4" w:rsidP="002A1DE7">
            <w:pPr>
              <w:pStyle w:val="Lista"/>
              <w:ind w:left="0" w:firstLine="0"/>
            </w:pPr>
          </w:p>
        </w:tc>
        <w:tc>
          <w:tcPr>
            <w:tcW w:w="1559" w:type="dxa"/>
          </w:tcPr>
          <w:p w14:paraId="473F5BD6" w14:textId="77777777" w:rsidR="00BF6CE4" w:rsidRDefault="00BF6CE4" w:rsidP="002A1DE7">
            <w:pPr>
              <w:pStyle w:val="Lista"/>
              <w:ind w:left="0" w:firstLine="0"/>
            </w:pPr>
          </w:p>
        </w:tc>
        <w:tc>
          <w:tcPr>
            <w:tcW w:w="1418" w:type="dxa"/>
          </w:tcPr>
          <w:p w14:paraId="64B2EB72" w14:textId="77777777" w:rsidR="00BF6CE4" w:rsidRDefault="00BF6CE4" w:rsidP="002A1DE7">
            <w:pPr>
              <w:pStyle w:val="Lista"/>
              <w:ind w:left="0" w:firstLine="0"/>
            </w:pPr>
          </w:p>
        </w:tc>
      </w:tr>
      <w:tr w:rsidR="00BF6CE4" w14:paraId="2DE6B671" w14:textId="77777777" w:rsidTr="00BF6CE4">
        <w:trPr>
          <w:jc w:val="center"/>
        </w:trPr>
        <w:tc>
          <w:tcPr>
            <w:tcW w:w="9777" w:type="dxa"/>
            <w:gridSpan w:val="6"/>
          </w:tcPr>
          <w:p w14:paraId="3402CF66" w14:textId="20E3B9A5" w:rsidR="00BF6CE4" w:rsidRDefault="00BF6CE4" w:rsidP="00BF6CE4">
            <w:pPr>
              <w:pStyle w:val="Lista"/>
              <w:ind w:left="0" w:firstLine="0"/>
              <w:jc w:val="center"/>
            </w:pPr>
            <w:r>
              <w:t>RECREO</w:t>
            </w:r>
          </w:p>
        </w:tc>
      </w:tr>
      <w:tr w:rsidR="00BF6CE4" w14:paraId="0F59DD10" w14:textId="77777777" w:rsidTr="00BF6CE4">
        <w:trPr>
          <w:jc w:val="center"/>
        </w:trPr>
        <w:tc>
          <w:tcPr>
            <w:tcW w:w="1555" w:type="dxa"/>
          </w:tcPr>
          <w:p w14:paraId="4445CDAF" w14:textId="77777777" w:rsidR="00BF6CE4" w:rsidRDefault="00BF6CE4" w:rsidP="002A1DE7">
            <w:pPr>
              <w:pStyle w:val="Lista"/>
              <w:ind w:left="0" w:firstLine="0"/>
            </w:pPr>
          </w:p>
        </w:tc>
        <w:tc>
          <w:tcPr>
            <w:tcW w:w="1985" w:type="dxa"/>
          </w:tcPr>
          <w:p w14:paraId="44F07B8E" w14:textId="77777777" w:rsidR="00BF6CE4" w:rsidRDefault="00BF6CE4" w:rsidP="002A1DE7">
            <w:pPr>
              <w:pStyle w:val="Lista"/>
              <w:ind w:left="0" w:firstLine="0"/>
            </w:pPr>
          </w:p>
        </w:tc>
        <w:tc>
          <w:tcPr>
            <w:tcW w:w="1559" w:type="dxa"/>
          </w:tcPr>
          <w:p w14:paraId="58C0CD47" w14:textId="77777777" w:rsidR="00BF6CE4" w:rsidRDefault="00BF6CE4" w:rsidP="002A1DE7">
            <w:pPr>
              <w:pStyle w:val="Lista"/>
              <w:ind w:left="0" w:firstLine="0"/>
            </w:pPr>
          </w:p>
        </w:tc>
        <w:tc>
          <w:tcPr>
            <w:tcW w:w="1701" w:type="dxa"/>
          </w:tcPr>
          <w:p w14:paraId="778FFCB3" w14:textId="77777777" w:rsidR="00BF6CE4" w:rsidRDefault="00BF6CE4" w:rsidP="002A1DE7">
            <w:pPr>
              <w:pStyle w:val="Lista"/>
              <w:ind w:left="0" w:firstLine="0"/>
            </w:pPr>
          </w:p>
        </w:tc>
        <w:tc>
          <w:tcPr>
            <w:tcW w:w="1559" w:type="dxa"/>
          </w:tcPr>
          <w:p w14:paraId="69DE4C0C" w14:textId="77777777" w:rsidR="00BF6CE4" w:rsidRDefault="00BF6CE4" w:rsidP="002A1DE7">
            <w:pPr>
              <w:pStyle w:val="Lista"/>
              <w:ind w:left="0" w:firstLine="0"/>
            </w:pPr>
          </w:p>
        </w:tc>
        <w:tc>
          <w:tcPr>
            <w:tcW w:w="1418" w:type="dxa"/>
          </w:tcPr>
          <w:p w14:paraId="10184D4B" w14:textId="77777777" w:rsidR="00BF6CE4" w:rsidRDefault="00BF6CE4" w:rsidP="002A1DE7">
            <w:pPr>
              <w:pStyle w:val="Lista"/>
              <w:ind w:left="0" w:firstLine="0"/>
            </w:pPr>
          </w:p>
        </w:tc>
      </w:tr>
      <w:tr w:rsidR="00BF6CE4" w14:paraId="08D10F20" w14:textId="77777777" w:rsidTr="00BF6CE4">
        <w:trPr>
          <w:jc w:val="center"/>
        </w:trPr>
        <w:tc>
          <w:tcPr>
            <w:tcW w:w="1555" w:type="dxa"/>
          </w:tcPr>
          <w:p w14:paraId="6E1AE870" w14:textId="77777777" w:rsidR="00BF6CE4" w:rsidRDefault="00BF6CE4" w:rsidP="002A1DE7">
            <w:pPr>
              <w:pStyle w:val="Lista"/>
              <w:ind w:left="0" w:firstLine="0"/>
            </w:pPr>
          </w:p>
        </w:tc>
        <w:tc>
          <w:tcPr>
            <w:tcW w:w="1985" w:type="dxa"/>
          </w:tcPr>
          <w:p w14:paraId="1953F11F" w14:textId="77777777" w:rsidR="00BF6CE4" w:rsidRDefault="00BF6CE4" w:rsidP="002A1DE7">
            <w:pPr>
              <w:pStyle w:val="Lista"/>
              <w:ind w:left="0" w:firstLine="0"/>
            </w:pPr>
          </w:p>
        </w:tc>
        <w:tc>
          <w:tcPr>
            <w:tcW w:w="1559" w:type="dxa"/>
          </w:tcPr>
          <w:p w14:paraId="44560369" w14:textId="77777777" w:rsidR="00BF6CE4" w:rsidRDefault="00BF6CE4" w:rsidP="002A1DE7">
            <w:pPr>
              <w:pStyle w:val="Lista"/>
              <w:ind w:left="0" w:firstLine="0"/>
            </w:pPr>
          </w:p>
        </w:tc>
        <w:tc>
          <w:tcPr>
            <w:tcW w:w="1701" w:type="dxa"/>
          </w:tcPr>
          <w:p w14:paraId="32CDA21F" w14:textId="77777777" w:rsidR="00BF6CE4" w:rsidRDefault="00BF6CE4" w:rsidP="002A1DE7">
            <w:pPr>
              <w:pStyle w:val="Lista"/>
              <w:ind w:left="0" w:firstLine="0"/>
            </w:pPr>
          </w:p>
        </w:tc>
        <w:tc>
          <w:tcPr>
            <w:tcW w:w="1559" w:type="dxa"/>
          </w:tcPr>
          <w:p w14:paraId="15D143F9" w14:textId="77777777" w:rsidR="00BF6CE4" w:rsidRDefault="00BF6CE4" w:rsidP="002A1DE7">
            <w:pPr>
              <w:pStyle w:val="Lista"/>
              <w:ind w:left="0" w:firstLine="0"/>
            </w:pPr>
          </w:p>
        </w:tc>
        <w:tc>
          <w:tcPr>
            <w:tcW w:w="1418" w:type="dxa"/>
          </w:tcPr>
          <w:p w14:paraId="18297097" w14:textId="77777777" w:rsidR="00BF6CE4" w:rsidRDefault="00BF6CE4" w:rsidP="002A1DE7">
            <w:pPr>
              <w:pStyle w:val="Lista"/>
              <w:ind w:left="0" w:firstLine="0"/>
            </w:pPr>
          </w:p>
        </w:tc>
      </w:tr>
    </w:tbl>
    <w:p w14:paraId="35908C36" w14:textId="77777777" w:rsidR="00BA5872" w:rsidRDefault="00BA5872" w:rsidP="002A1DE7">
      <w:pPr>
        <w:pStyle w:val="Lista"/>
      </w:pPr>
    </w:p>
    <w:p w14:paraId="46208146" w14:textId="77777777" w:rsidR="00BA5872" w:rsidRDefault="00BA5872" w:rsidP="002A1DE7">
      <w:pPr>
        <w:pStyle w:val="Lista"/>
      </w:pPr>
    </w:p>
    <w:p w14:paraId="358080C9" w14:textId="77777777" w:rsidR="00BA5872" w:rsidRDefault="00BA5872" w:rsidP="002A1DE7">
      <w:pPr>
        <w:pStyle w:val="Lista"/>
      </w:pPr>
    </w:p>
    <w:p w14:paraId="61FA354B" w14:textId="662D0922" w:rsidR="005F5BE0" w:rsidRPr="00D31CF9" w:rsidRDefault="005F5BE0" w:rsidP="002A1DE7">
      <w:pPr>
        <w:pStyle w:val="Lista"/>
        <w:rPr>
          <w:b/>
          <w:bCs/>
        </w:rPr>
      </w:pPr>
      <w:r w:rsidRPr="00D31CF9">
        <w:rPr>
          <w:b/>
          <w:bCs/>
        </w:rPr>
        <w:lastRenderedPageBreak/>
        <w:t>9</w:t>
      </w:r>
      <w:r w:rsidR="001435FF" w:rsidRPr="00D31CF9">
        <w:rPr>
          <w:b/>
          <w:bCs/>
        </w:rPr>
        <w:t>.</w:t>
      </w:r>
      <w:r w:rsidR="002A1DE7" w:rsidRPr="00D31CF9">
        <w:rPr>
          <w:b/>
          <w:bCs/>
        </w:rPr>
        <w:tab/>
      </w:r>
      <w:r w:rsidR="001435FF" w:rsidRPr="00D31CF9">
        <w:rPr>
          <w:b/>
          <w:bCs/>
        </w:rPr>
        <w:t>DESARROLLO 2DO DOCUMENTO</w:t>
      </w:r>
      <w:r w:rsidR="00BF6CE4" w:rsidRPr="00D31CF9">
        <w:rPr>
          <w:b/>
          <w:bCs/>
        </w:rPr>
        <w:t xml:space="preserve"> MEMORANDUM</w:t>
      </w:r>
    </w:p>
    <w:p w14:paraId="4259AFD2" w14:textId="77777777" w:rsidR="00E0612C" w:rsidRDefault="00E0612C" w:rsidP="002A1DE7">
      <w:pPr>
        <w:pStyle w:val="Lista"/>
      </w:pPr>
    </w:p>
    <w:p w14:paraId="6EDAEA50" w14:textId="48E895D6" w:rsidR="00E0612C" w:rsidRDefault="00E0612C" w:rsidP="00E0612C">
      <w:pPr>
        <w:pStyle w:val="Lista"/>
        <w:ind w:firstLine="425"/>
        <w:jc w:val="both"/>
      </w:pPr>
      <w:r w:rsidRPr="00E0612C">
        <w:t>Un memorando, también conocido como “memo”, comunica información a los miembros de una organización. A diferencia de un mensaje individual, los memorandos generalmente tienen una audiencia más grande</w:t>
      </w:r>
      <w:r>
        <w:t>.</w:t>
      </w:r>
    </w:p>
    <w:p w14:paraId="363D0D79" w14:textId="77777777" w:rsidR="00E0612C" w:rsidRDefault="00E0612C" w:rsidP="00E0612C">
      <w:pPr>
        <w:pStyle w:val="Lista"/>
        <w:ind w:firstLine="425"/>
        <w:jc w:val="both"/>
      </w:pPr>
      <w:r>
        <w:t xml:space="preserve">Los memorandos de trabajo se pueden usar para: </w:t>
      </w:r>
    </w:p>
    <w:p w14:paraId="5F3AAB5A" w14:textId="77777777" w:rsidR="00E0612C" w:rsidRDefault="00E0612C" w:rsidP="00E0612C">
      <w:pPr>
        <w:pStyle w:val="Lista"/>
        <w:numPr>
          <w:ilvl w:val="0"/>
          <w:numId w:val="4"/>
        </w:numPr>
        <w:jc w:val="both"/>
      </w:pPr>
      <w:r>
        <w:t>Notificar a los empleados sobre nuevas políticas, cambios internos o actualizaciones de proyectos</w:t>
      </w:r>
    </w:p>
    <w:p w14:paraId="68CC9813" w14:textId="77777777" w:rsidR="00E0612C" w:rsidRDefault="00E0612C" w:rsidP="00E0612C">
      <w:pPr>
        <w:pStyle w:val="Lista"/>
        <w:numPr>
          <w:ilvl w:val="0"/>
          <w:numId w:val="4"/>
        </w:numPr>
        <w:jc w:val="both"/>
      </w:pPr>
      <w:r>
        <w:t>Solicitar comentarios sobre proyectos</w:t>
      </w:r>
    </w:p>
    <w:p w14:paraId="0BF2FED3" w14:textId="77777777" w:rsidR="00E0612C" w:rsidRDefault="00E0612C" w:rsidP="00E0612C">
      <w:pPr>
        <w:pStyle w:val="Lista"/>
        <w:numPr>
          <w:ilvl w:val="0"/>
          <w:numId w:val="4"/>
        </w:numPr>
        <w:jc w:val="both"/>
      </w:pPr>
      <w:r>
        <w:t>Resumir planes de acción</w:t>
      </w:r>
    </w:p>
    <w:p w14:paraId="0426AA0A" w14:textId="77777777" w:rsidR="00E0612C" w:rsidRDefault="00E0612C" w:rsidP="00E0612C">
      <w:pPr>
        <w:pStyle w:val="Lista"/>
        <w:numPr>
          <w:ilvl w:val="0"/>
          <w:numId w:val="4"/>
        </w:numPr>
        <w:jc w:val="both"/>
      </w:pPr>
      <w:r>
        <w:t>Informar sobre nuevos clientes</w:t>
      </w:r>
    </w:p>
    <w:p w14:paraId="5A55FCC0" w14:textId="77777777" w:rsidR="00E0612C" w:rsidRDefault="00E0612C" w:rsidP="00E0612C">
      <w:pPr>
        <w:pStyle w:val="Lista"/>
        <w:numPr>
          <w:ilvl w:val="0"/>
          <w:numId w:val="4"/>
        </w:numPr>
        <w:jc w:val="both"/>
      </w:pPr>
      <w:r>
        <w:t>Informar sobre recortes presupuestarios</w:t>
      </w:r>
    </w:p>
    <w:p w14:paraId="473C078C" w14:textId="2FCE37A7" w:rsidR="00E0612C" w:rsidRDefault="00E0612C" w:rsidP="00E0612C">
      <w:pPr>
        <w:pStyle w:val="Lista"/>
        <w:numPr>
          <w:ilvl w:val="0"/>
          <w:numId w:val="4"/>
        </w:numPr>
        <w:jc w:val="both"/>
      </w:pPr>
      <w:r>
        <w:t>Pedir a los empleados que realicen una acción concreta, como asistir a un seminario o cumplir un plazo</w:t>
      </w:r>
    </w:p>
    <w:p w14:paraId="63E18D8A" w14:textId="77777777" w:rsidR="00E0612C" w:rsidRDefault="00E0612C" w:rsidP="002A1DE7">
      <w:pPr>
        <w:pStyle w:val="Lista"/>
      </w:pPr>
    </w:p>
    <w:p w14:paraId="174FA2F7" w14:textId="0A2937F9" w:rsidR="00E0612C" w:rsidRDefault="00E0612C" w:rsidP="00E0612C">
      <w:pPr>
        <w:pStyle w:val="Lista"/>
        <w:ind w:firstLine="425"/>
      </w:pPr>
      <w:r w:rsidRPr="00E0612C">
        <w:t>Un memorándum de informe es un documento que envías dentro de tu empresa u organización cuando necesitas poner al día a los destinatarios sobre el estado de una tarea concreta. Por ejemplo, el proyecto de tu equipo ha pasado con éxito a la siguiente fase</w:t>
      </w:r>
      <w:r>
        <w:t>.</w:t>
      </w:r>
    </w:p>
    <w:p w14:paraId="5C2EECB1" w14:textId="77777777" w:rsidR="00E0612C" w:rsidRDefault="00E0612C" w:rsidP="002A1DE7">
      <w:pPr>
        <w:pStyle w:val="Lista"/>
      </w:pPr>
    </w:p>
    <w:p w14:paraId="691549DC" w14:textId="590F90D8" w:rsidR="00E0612C" w:rsidRDefault="00E0612C" w:rsidP="00E0612C">
      <w:pPr>
        <w:pStyle w:val="Lista"/>
        <w:ind w:firstLine="425"/>
      </w:pPr>
      <w:r w:rsidRPr="00E0612C">
        <w:t>El propósito de un memorando es transmitir información de la manera más eficiente y eficaz. El párrafo inicial, o el primer párrafo, debe ser corto y proporcionar contexto, mientras que el cuerpo del memorando contiene información más detallada.</w:t>
      </w:r>
      <w:r>
        <w:t xml:space="preserve"> Sus partes son:</w:t>
      </w:r>
    </w:p>
    <w:p w14:paraId="422B091E" w14:textId="792081A0" w:rsidR="00E0612C" w:rsidRDefault="00E0612C" w:rsidP="00E0612C">
      <w:pPr>
        <w:pStyle w:val="Lista"/>
        <w:ind w:firstLine="425"/>
      </w:pPr>
      <w:proofErr w:type="spellStart"/>
      <w:r>
        <w:t>Num</w:t>
      </w:r>
      <w:proofErr w:type="spellEnd"/>
      <w:r>
        <w:t xml:space="preserve"> de memorándum, De, A, </w:t>
      </w:r>
      <w:proofErr w:type="spellStart"/>
      <w:r>
        <w:t>Ref</w:t>
      </w:r>
      <w:proofErr w:type="spellEnd"/>
      <w:r>
        <w:t>: Contenido, Despedida, Usuario quien escribió el Memo.</w:t>
      </w:r>
    </w:p>
    <w:p w14:paraId="7CE507F4" w14:textId="79A29C94" w:rsidR="00E0612C" w:rsidRDefault="00E0612C" w:rsidP="00E0612C">
      <w:pPr>
        <w:pStyle w:val="Lista"/>
        <w:ind w:firstLine="425"/>
      </w:pPr>
    </w:p>
    <w:p w14:paraId="333EE53D" w14:textId="44FA97C4" w:rsidR="00E0612C" w:rsidRDefault="00E0612C" w:rsidP="00E0612C">
      <w:pPr>
        <w:pStyle w:val="Lista"/>
        <w:ind w:firstLine="425"/>
      </w:pPr>
      <w:r>
        <w:rPr>
          <w:noProof/>
        </w:rPr>
        <w:drawing>
          <wp:anchor distT="0" distB="0" distL="114300" distR="114300" simplePos="0" relativeHeight="251702272" behindDoc="0" locked="0" layoutInCell="1" allowOverlap="1" wp14:anchorId="2AC6CCE7" wp14:editId="5C9D1A2F">
            <wp:simplePos x="0" y="0"/>
            <wp:positionH relativeFrom="page">
              <wp:align>center</wp:align>
            </wp:positionH>
            <wp:positionV relativeFrom="paragraph">
              <wp:posOffset>26035</wp:posOffset>
            </wp:positionV>
            <wp:extent cx="5337175" cy="3752850"/>
            <wp:effectExtent l="0" t="0" r="0" b="0"/>
            <wp:wrapThrough wrapText="bothSides">
              <wp:wrapPolygon edited="0">
                <wp:start x="0" y="0"/>
                <wp:lineTo x="0" y="21490"/>
                <wp:lineTo x="21510" y="21490"/>
                <wp:lineTo x="21510" y="0"/>
                <wp:lineTo x="0" y="0"/>
              </wp:wrapPolygon>
            </wp:wrapThrough>
            <wp:docPr id="695372072" name="Imagen 11" descr="Ejemplo de memorand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jemplo de memorandum"/>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37175" cy="3752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C6B4F8" w14:textId="38785C18" w:rsidR="00E0612C" w:rsidRDefault="00E0612C" w:rsidP="00E0612C">
      <w:pPr>
        <w:pStyle w:val="Lista"/>
        <w:ind w:firstLine="425"/>
      </w:pPr>
    </w:p>
    <w:p w14:paraId="0AF7AD0E" w14:textId="77777777" w:rsidR="00E0612C" w:rsidRDefault="00E0612C" w:rsidP="00E0612C">
      <w:pPr>
        <w:pStyle w:val="Lista"/>
        <w:ind w:firstLine="425"/>
      </w:pPr>
    </w:p>
    <w:p w14:paraId="2D254989" w14:textId="77777777" w:rsidR="00E0612C" w:rsidRDefault="00E0612C" w:rsidP="00E0612C">
      <w:pPr>
        <w:pStyle w:val="Lista"/>
        <w:ind w:firstLine="425"/>
      </w:pPr>
    </w:p>
    <w:p w14:paraId="59C78C80" w14:textId="77777777" w:rsidR="00E0612C" w:rsidRDefault="00E0612C" w:rsidP="00E0612C">
      <w:pPr>
        <w:pStyle w:val="Lista"/>
        <w:ind w:firstLine="425"/>
      </w:pPr>
    </w:p>
    <w:p w14:paraId="7B742995" w14:textId="77777777" w:rsidR="00E0612C" w:rsidRDefault="00E0612C" w:rsidP="00E0612C">
      <w:pPr>
        <w:pStyle w:val="Lista"/>
        <w:ind w:firstLine="425"/>
      </w:pPr>
    </w:p>
    <w:p w14:paraId="7E61724B" w14:textId="77777777" w:rsidR="00E0612C" w:rsidRDefault="00E0612C" w:rsidP="00E0612C">
      <w:pPr>
        <w:pStyle w:val="Lista"/>
        <w:ind w:firstLine="425"/>
      </w:pPr>
    </w:p>
    <w:p w14:paraId="445C2752" w14:textId="77777777" w:rsidR="00E0612C" w:rsidRDefault="00E0612C" w:rsidP="00E0612C">
      <w:pPr>
        <w:pStyle w:val="Lista"/>
        <w:ind w:firstLine="425"/>
      </w:pPr>
    </w:p>
    <w:p w14:paraId="7E983165" w14:textId="77777777" w:rsidR="00E0612C" w:rsidRDefault="00E0612C" w:rsidP="00E0612C">
      <w:pPr>
        <w:pStyle w:val="Lista"/>
        <w:ind w:firstLine="425"/>
      </w:pPr>
    </w:p>
    <w:p w14:paraId="7297B081" w14:textId="77777777" w:rsidR="00E0612C" w:rsidRDefault="00E0612C" w:rsidP="00E0612C">
      <w:pPr>
        <w:pStyle w:val="Lista"/>
        <w:ind w:firstLine="425"/>
      </w:pPr>
    </w:p>
    <w:p w14:paraId="067E657C" w14:textId="77777777" w:rsidR="00E0612C" w:rsidRDefault="00E0612C" w:rsidP="00E0612C">
      <w:pPr>
        <w:pStyle w:val="Lista"/>
        <w:ind w:firstLine="425"/>
      </w:pPr>
    </w:p>
    <w:p w14:paraId="5DC30972" w14:textId="77777777" w:rsidR="00E0612C" w:rsidRDefault="00E0612C" w:rsidP="00E0612C">
      <w:pPr>
        <w:pStyle w:val="Lista"/>
        <w:ind w:firstLine="425"/>
      </w:pPr>
    </w:p>
    <w:p w14:paraId="3D39A51E" w14:textId="77777777" w:rsidR="00E0612C" w:rsidRDefault="00E0612C" w:rsidP="00E0612C">
      <w:pPr>
        <w:pStyle w:val="Lista"/>
        <w:ind w:firstLine="425"/>
      </w:pPr>
    </w:p>
    <w:p w14:paraId="3D85E142" w14:textId="77777777" w:rsidR="00E0612C" w:rsidRDefault="00E0612C" w:rsidP="00E0612C">
      <w:pPr>
        <w:pStyle w:val="Lista"/>
        <w:ind w:firstLine="425"/>
      </w:pPr>
    </w:p>
    <w:p w14:paraId="55EB5EC7" w14:textId="77777777" w:rsidR="00E0612C" w:rsidRDefault="00E0612C" w:rsidP="00E0612C">
      <w:pPr>
        <w:pStyle w:val="Lista"/>
        <w:ind w:firstLine="425"/>
      </w:pPr>
    </w:p>
    <w:p w14:paraId="2ED6AB4A" w14:textId="77777777" w:rsidR="00E0612C" w:rsidRDefault="00E0612C" w:rsidP="00E0612C">
      <w:pPr>
        <w:pStyle w:val="Lista"/>
        <w:ind w:firstLine="425"/>
      </w:pPr>
    </w:p>
    <w:p w14:paraId="53639623" w14:textId="77777777" w:rsidR="00E0612C" w:rsidRDefault="00E0612C" w:rsidP="00E0612C">
      <w:pPr>
        <w:pStyle w:val="Lista"/>
        <w:ind w:firstLine="425"/>
      </w:pPr>
    </w:p>
    <w:p w14:paraId="0795A9E2" w14:textId="77777777" w:rsidR="00E0612C" w:rsidRDefault="00E0612C" w:rsidP="00E0612C">
      <w:pPr>
        <w:pStyle w:val="Lista"/>
        <w:ind w:firstLine="425"/>
      </w:pPr>
    </w:p>
    <w:p w14:paraId="707AFF2C" w14:textId="77777777" w:rsidR="00E0612C" w:rsidRDefault="00E0612C" w:rsidP="00E0612C">
      <w:pPr>
        <w:pStyle w:val="Lista"/>
        <w:ind w:firstLine="425"/>
      </w:pPr>
    </w:p>
    <w:p w14:paraId="38BCFC04" w14:textId="77777777" w:rsidR="00E0612C" w:rsidRDefault="00E0612C" w:rsidP="00E0612C">
      <w:pPr>
        <w:pStyle w:val="Lista"/>
        <w:ind w:firstLine="425"/>
      </w:pPr>
    </w:p>
    <w:p w14:paraId="00A67E06" w14:textId="67FEE3B7" w:rsidR="00E0612C" w:rsidRDefault="00E0612C" w:rsidP="00E0612C">
      <w:pPr>
        <w:pStyle w:val="Lista"/>
        <w:ind w:firstLine="425"/>
      </w:pPr>
    </w:p>
    <w:p w14:paraId="040622B7" w14:textId="6441DF4C" w:rsidR="00E0612C" w:rsidRDefault="00E0612C" w:rsidP="00E0612C">
      <w:pPr>
        <w:pStyle w:val="Lista"/>
        <w:ind w:firstLine="425"/>
      </w:pPr>
      <w:r>
        <w:t xml:space="preserve">TD: Realice un memorándum a su institución solicitando informe </w:t>
      </w:r>
      <w:r w:rsidR="005C3F2F">
        <w:t>sobre qué</w:t>
      </w:r>
      <w:r>
        <w:t xml:space="preserve"> actividad se realizar</w:t>
      </w:r>
      <w:r w:rsidR="005C3F2F">
        <w:t>á</w:t>
      </w:r>
      <w:r>
        <w:t xml:space="preserve"> para el día de la madre.</w:t>
      </w:r>
    </w:p>
    <w:p w14:paraId="54010954" w14:textId="5E141F1E" w:rsidR="00E0612C" w:rsidRDefault="00E0612C" w:rsidP="002A1DE7">
      <w:pPr>
        <w:pStyle w:val="Lista"/>
      </w:pPr>
    </w:p>
    <w:p w14:paraId="2C5B73FA" w14:textId="3897A9D0" w:rsidR="00E0612C" w:rsidRDefault="00E0612C" w:rsidP="002A1DE7">
      <w:pPr>
        <w:pStyle w:val="Lista"/>
      </w:pPr>
    </w:p>
    <w:p w14:paraId="0128E9C1" w14:textId="16A94FCE" w:rsidR="005F5BE0" w:rsidRPr="00D31CF9" w:rsidRDefault="005F5BE0" w:rsidP="002A1DE7">
      <w:pPr>
        <w:pStyle w:val="Lista"/>
        <w:rPr>
          <w:b/>
          <w:bCs/>
        </w:rPr>
      </w:pPr>
      <w:r w:rsidRPr="00D31CF9">
        <w:rPr>
          <w:b/>
          <w:bCs/>
        </w:rPr>
        <w:lastRenderedPageBreak/>
        <w:t>10</w:t>
      </w:r>
      <w:r w:rsidR="00A656D2" w:rsidRPr="00D31CF9">
        <w:rPr>
          <w:b/>
          <w:bCs/>
        </w:rPr>
        <w:t>.</w:t>
      </w:r>
      <w:r w:rsidR="002A1DE7" w:rsidRPr="00D31CF9">
        <w:rPr>
          <w:b/>
          <w:bCs/>
        </w:rPr>
        <w:tab/>
      </w:r>
      <w:r w:rsidR="001435FF" w:rsidRPr="00D31CF9">
        <w:rPr>
          <w:b/>
          <w:bCs/>
        </w:rPr>
        <w:t>DESARROLLO DE 3 DOCUMENTO</w:t>
      </w:r>
      <w:r w:rsidR="00BF6CE4" w:rsidRPr="00D31CF9">
        <w:rPr>
          <w:b/>
          <w:bCs/>
        </w:rPr>
        <w:t xml:space="preserve"> OFICIO</w:t>
      </w:r>
    </w:p>
    <w:p w14:paraId="3B47014A" w14:textId="0880D8A8" w:rsidR="005C3F2F" w:rsidRDefault="005C3F2F" w:rsidP="007560B7">
      <w:pPr>
        <w:pStyle w:val="Lista"/>
        <w:ind w:firstLine="425"/>
        <w:jc w:val="both"/>
      </w:pPr>
      <w:r w:rsidRPr="005C3F2F">
        <w:t>Es un documento oficial, que ha sido realizado con la finalidad de establecer comunicación entre particulares, empresas o instituciones.</w:t>
      </w:r>
      <w:r>
        <w:t xml:space="preserve"> </w:t>
      </w:r>
    </w:p>
    <w:p w14:paraId="76FACC4C" w14:textId="0137FE54" w:rsidR="005C3F2F" w:rsidRPr="005C3F2F" w:rsidRDefault="005C3F2F" w:rsidP="005C3F2F">
      <w:pPr>
        <w:pStyle w:val="Lista"/>
        <w:ind w:firstLine="425"/>
      </w:pPr>
      <w:r w:rsidRPr="005C3F2F">
        <w:rPr>
          <w:b/>
          <w:bCs/>
        </w:rPr>
        <w:t>Elementos o estructura de un oficio</w:t>
      </w:r>
    </w:p>
    <w:p w14:paraId="0E7C88CE" w14:textId="002B8DDB" w:rsidR="005C3F2F" w:rsidRPr="005C3F2F" w:rsidRDefault="005C3F2F" w:rsidP="007560B7">
      <w:pPr>
        <w:pStyle w:val="Lista"/>
        <w:numPr>
          <w:ilvl w:val="0"/>
          <w:numId w:val="6"/>
        </w:numPr>
        <w:jc w:val="both"/>
      </w:pPr>
      <w:r w:rsidRPr="005C3F2F">
        <w:t>Lugar y fecha. Inicia incluyendo esta informaci</w:t>
      </w:r>
      <w:r w:rsidR="007560B7">
        <w:t>ó</w:t>
      </w:r>
      <w:r w:rsidRPr="005C3F2F">
        <w:t>n para que quede claro el. lugar de expedici</w:t>
      </w:r>
      <w:r w:rsidR="007560B7">
        <w:t>ó</w:t>
      </w:r>
      <w:r w:rsidRPr="005C3F2F">
        <w:t>n y la fecha (mes, d</w:t>
      </w:r>
      <w:r w:rsidR="007560B7">
        <w:t>í</w:t>
      </w:r>
      <w:r w:rsidRPr="005C3F2F">
        <w:t>a y a</w:t>
      </w:r>
      <w:r w:rsidR="007560B7">
        <w:t>ñ</w:t>
      </w:r>
      <w:r w:rsidRPr="005C3F2F">
        <w:t>o).</w:t>
      </w:r>
    </w:p>
    <w:p w14:paraId="5A9910CA" w14:textId="28A896E6" w:rsidR="005C3F2F" w:rsidRPr="005C3F2F" w:rsidRDefault="005C3F2F" w:rsidP="007560B7">
      <w:pPr>
        <w:pStyle w:val="Lista"/>
        <w:numPr>
          <w:ilvl w:val="0"/>
          <w:numId w:val="6"/>
        </w:numPr>
        <w:jc w:val="both"/>
      </w:pPr>
      <w:r w:rsidRPr="005C3F2F">
        <w:t>Numeraci</w:t>
      </w:r>
      <w:r>
        <w:t>ó</w:t>
      </w:r>
      <w:r w:rsidRPr="005C3F2F">
        <w:t>n. Este punto puede variar de acuerdo con la instituci</w:t>
      </w:r>
      <w:r w:rsidR="007560B7">
        <w:t>ó</w:t>
      </w:r>
      <w:r w:rsidRPr="005C3F2F">
        <w:t xml:space="preserve">n. </w:t>
      </w:r>
    </w:p>
    <w:p w14:paraId="3D25F9F0" w14:textId="7FB076AB" w:rsidR="005C3F2F" w:rsidRPr="005C3F2F" w:rsidRDefault="005C3F2F" w:rsidP="005C3F2F">
      <w:pPr>
        <w:pStyle w:val="Lista"/>
        <w:numPr>
          <w:ilvl w:val="0"/>
          <w:numId w:val="6"/>
        </w:numPr>
      </w:pPr>
      <w:r w:rsidRPr="005C3F2F">
        <w:t>Destinatario.</w:t>
      </w:r>
    </w:p>
    <w:p w14:paraId="74F23CE2" w14:textId="24F045CF" w:rsidR="005C3F2F" w:rsidRPr="005C3F2F" w:rsidRDefault="005C3F2F" w:rsidP="005C3F2F">
      <w:pPr>
        <w:pStyle w:val="Lista"/>
        <w:numPr>
          <w:ilvl w:val="0"/>
          <w:numId w:val="6"/>
        </w:numPr>
      </w:pPr>
      <w:r w:rsidRPr="005C3F2F">
        <w:t>Asunto y resumen.</w:t>
      </w:r>
    </w:p>
    <w:p w14:paraId="0C169BFF" w14:textId="27878404" w:rsidR="005C3F2F" w:rsidRPr="005C3F2F" w:rsidRDefault="005C3F2F" w:rsidP="005C3F2F">
      <w:pPr>
        <w:pStyle w:val="Lista"/>
        <w:numPr>
          <w:ilvl w:val="0"/>
          <w:numId w:val="6"/>
        </w:numPr>
      </w:pPr>
      <w:r w:rsidRPr="005C3F2F">
        <w:t>Cuerpo.</w:t>
      </w:r>
    </w:p>
    <w:p w14:paraId="5A6B3CB5" w14:textId="229166DD" w:rsidR="005C3F2F" w:rsidRDefault="005C3F2F" w:rsidP="005C3F2F">
      <w:pPr>
        <w:pStyle w:val="Lista"/>
        <w:numPr>
          <w:ilvl w:val="0"/>
          <w:numId w:val="6"/>
        </w:numPr>
      </w:pPr>
      <w:r w:rsidRPr="005C3F2F">
        <w:t>Despedida.</w:t>
      </w:r>
    </w:p>
    <w:p w14:paraId="654E160E" w14:textId="456BB047" w:rsidR="007560B7" w:rsidRDefault="00C103EF" w:rsidP="00C103EF">
      <w:pPr>
        <w:pStyle w:val="Lista"/>
        <w:ind w:left="360" w:firstLine="348"/>
        <w:jc w:val="both"/>
      </w:pPr>
      <w:r w:rsidRPr="00C103EF">
        <w:t>El oficio aporta las herramientas naturales para aprender continuamente, lo cual ayuda a que la persona se sienta útil, productiva y actualizada en su ámbito. La práctica de un oficio es clave para desarrollar nuevas habilidades, que no necesariamente deben relacionarse entre sí</w:t>
      </w:r>
      <w:r>
        <w:t xml:space="preserve">. </w:t>
      </w:r>
      <w:r w:rsidRPr="00C103EF">
        <w:t>Además, los oficios ofrecen la posibilidad de aprender habilidades valiosas que no solo mejoran la vida laboral, sino también la personal. Saber cómo arreglar un problema eléctrico o realizar reparaciones en el hogar es algo útil más allá del entorno profesional.</w:t>
      </w:r>
      <w:r>
        <w:t xml:space="preserve"> </w:t>
      </w:r>
      <w:r w:rsidRPr="00C103EF">
        <w:t>El oficio es un tipo de documento que sirve para comunicar disposiciones, consultas, órdenes, informes, o también para llevar a cabo gestiones de acuerdos, de disposiciones, de felicitación, de colaboración, de agradecimiento, etc.</w:t>
      </w:r>
    </w:p>
    <w:p w14:paraId="421A65A4" w14:textId="3F23E6E1" w:rsidR="007560B7" w:rsidRPr="005C3F2F" w:rsidRDefault="00C103EF" w:rsidP="007560B7">
      <w:pPr>
        <w:pStyle w:val="Lista"/>
        <w:ind w:left="360" w:firstLine="0"/>
      </w:pPr>
      <w:r>
        <w:rPr>
          <w:noProof/>
        </w:rPr>
        <w:drawing>
          <wp:anchor distT="0" distB="0" distL="114300" distR="114300" simplePos="0" relativeHeight="251703296" behindDoc="0" locked="0" layoutInCell="1" allowOverlap="1" wp14:anchorId="6106C90C" wp14:editId="0ACB57F3">
            <wp:simplePos x="0" y="0"/>
            <wp:positionH relativeFrom="column">
              <wp:posOffset>323051</wp:posOffset>
            </wp:positionH>
            <wp:positionV relativeFrom="paragraph">
              <wp:posOffset>248216</wp:posOffset>
            </wp:positionV>
            <wp:extent cx="5970905" cy="4861560"/>
            <wp:effectExtent l="0" t="0" r="0" b="0"/>
            <wp:wrapThrough wrapText="bothSides">
              <wp:wrapPolygon edited="0">
                <wp:start x="0" y="0"/>
                <wp:lineTo x="0" y="21498"/>
                <wp:lineTo x="21501" y="21498"/>
                <wp:lineTo x="21501" y="0"/>
                <wp:lineTo x="0" y="0"/>
              </wp:wrapPolygon>
            </wp:wrapThrough>
            <wp:docPr id="31797300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70905" cy="4861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980B00" w14:textId="61B16955" w:rsidR="005C3F2F" w:rsidRDefault="007560B7" w:rsidP="005C3F2F">
      <w:pPr>
        <w:pStyle w:val="Lista"/>
        <w:ind w:firstLine="425"/>
      </w:pPr>
      <w:r>
        <w:rPr>
          <w:noProof/>
        </w:rPr>
        <w:lastRenderedPageBreak/>
        <w:drawing>
          <wp:anchor distT="0" distB="0" distL="114300" distR="114300" simplePos="0" relativeHeight="251704320" behindDoc="0" locked="0" layoutInCell="1" allowOverlap="1" wp14:anchorId="51A3B5F5" wp14:editId="4394B101">
            <wp:simplePos x="0" y="0"/>
            <wp:positionH relativeFrom="column">
              <wp:posOffset>451333</wp:posOffset>
            </wp:positionH>
            <wp:positionV relativeFrom="paragraph">
              <wp:posOffset>300</wp:posOffset>
            </wp:positionV>
            <wp:extent cx="5925493" cy="7317196"/>
            <wp:effectExtent l="0" t="0" r="0" b="0"/>
            <wp:wrapThrough wrapText="bothSides">
              <wp:wrapPolygon edited="0">
                <wp:start x="0" y="0"/>
                <wp:lineTo x="0" y="21538"/>
                <wp:lineTo x="19514" y="21538"/>
                <wp:lineTo x="21320" y="19851"/>
                <wp:lineTo x="21528" y="19345"/>
                <wp:lineTo x="21528" y="0"/>
                <wp:lineTo x="0" y="0"/>
              </wp:wrapPolygon>
            </wp:wrapThrough>
            <wp:docPr id="1342870531" name="Imagen 5" descr="Ejemplos de of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jemplos de oficio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0487" cy="73233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E3904C" w14:textId="37AE3476" w:rsidR="005C3F2F" w:rsidRDefault="005C3F2F" w:rsidP="002A1DE7">
      <w:pPr>
        <w:pStyle w:val="Lista"/>
      </w:pPr>
    </w:p>
    <w:p w14:paraId="7FF134BF" w14:textId="53ABEAF2" w:rsidR="005C3F2F" w:rsidRDefault="005C3F2F" w:rsidP="002A1DE7">
      <w:pPr>
        <w:pStyle w:val="Lista"/>
      </w:pPr>
    </w:p>
    <w:p w14:paraId="7771AE54" w14:textId="652B1ECD" w:rsidR="005C3F2F" w:rsidRDefault="007560B7" w:rsidP="002A1DE7">
      <w:pPr>
        <w:pStyle w:val="Lista"/>
      </w:pPr>
      <w:r>
        <w:t xml:space="preserve">TD: Realice un oficio, modificando el encabezado, siendo </w:t>
      </w:r>
      <w:r w:rsidR="00C103EF">
        <w:t>Ud.</w:t>
      </w:r>
      <w:r>
        <w:t xml:space="preserve"> el presidente del </w:t>
      </w:r>
      <w:r w:rsidR="00C103EF">
        <w:t xml:space="preserve">concejo de administración y desea invitar al aniversario de la </w:t>
      </w:r>
      <w:proofErr w:type="spellStart"/>
      <w:r w:rsidR="00C103EF">
        <w:t>coopse</w:t>
      </w:r>
      <w:proofErr w:type="spellEnd"/>
      <w:r w:rsidR="00C103EF">
        <w:t xml:space="preserve"> como invitados de honor a otros centros comerciales.</w:t>
      </w:r>
    </w:p>
    <w:p w14:paraId="45953601" w14:textId="1332E636" w:rsidR="005C3F2F" w:rsidRDefault="005C3F2F" w:rsidP="002A1DE7">
      <w:pPr>
        <w:pStyle w:val="Lista"/>
      </w:pPr>
    </w:p>
    <w:p w14:paraId="72431D84" w14:textId="338F68C7" w:rsidR="005C3F2F" w:rsidRDefault="005C3F2F" w:rsidP="002A1DE7">
      <w:pPr>
        <w:pStyle w:val="Lista"/>
      </w:pPr>
    </w:p>
    <w:p w14:paraId="389E2A86" w14:textId="3C5E5087" w:rsidR="005C3F2F" w:rsidRDefault="005C3F2F">
      <w:r>
        <w:br w:type="page"/>
      </w:r>
    </w:p>
    <w:p w14:paraId="07D6EBE5" w14:textId="3577BDAB" w:rsidR="005F5BE0" w:rsidRPr="00D31CF9" w:rsidRDefault="005F5BE0" w:rsidP="002A1DE7">
      <w:pPr>
        <w:pStyle w:val="Lista"/>
        <w:rPr>
          <w:b/>
          <w:bCs/>
        </w:rPr>
      </w:pPr>
      <w:r w:rsidRPr="00D31CF9">
        <w:rPr>
          <w:b/>
          <w:bCs/>
        </w:rPr>
        <w:lastRenderedPageBreak/>
        <w:t>11</w:t>
      </w:r>
      <w:r w:rsidR="00A656D2" w:rsidRPr="00D31CF9">
        <w:rPr>
          <w:b/>
          <w:bCs/>
        </w:rPr>
        <w:t>.</w:t>
      </w:r>
      <w:r w:rsidR="002A1DE7" w:rsidRPr="00D31CF9">
        <w:rPr>
          <w:b/>
          <w:bCs/>
        </w:rPr>
        <w:tab/>
      </w:r>
      <w:r w:rsidR="001435FF" w:rsidRPr="00D31CF9">
        <w:rPr>
          <w:b/>
          <w:bCs/>
        </w:rPr>
        <w:t>DESARROLLO DE UNAS MEMORIAS, Y TEXTO CORRIDO</w:t>
      </w:r>
      <w:r w:rsidR="00BF6CE4" w:rsidRPr="00D31CF9">
        <w:rPr>
          <w:b/>
          <w:bCs/>
        </w:rPr>
        <w:t xml:space="preserve"> </w:t>
      </w:r>
      <w:r w:rsidR="008D53C2" w:rsidRPr="00D31CF9">
        <w:rPr>
          <w:b/>
          <w:bCs/>
        </w:rPr>
        <w:t>–</w:t>
      </w:r>
      <w:r w:rsidR="00BF6CE4" w:rsidRPr="00D31CF9">
        <w:rPr>
          <w:b/>
          <w:bCs/>
        </w:rPr>
        <w:t xml:space="preserve"> ACTA</w:t>
      </w:r>
    </w:p>
    <w:p w14:paraId="3FB489E0" w14:textId="77777777" w:rsidR="008D53C2" w:rsidRDefault="008D53C2" w:rsidP="00D31CF9">
      <w:pPr>
        <w:pStyle w:val="Lista"/>
        <w:spacing w:line="240" w:lineRule="auto"/>
        <w:ind w:left="567"/>
      </w:pPr>
      <w:r>
        <w:t>Los elementos de cualquier acta de reunión</w:t>
      </w:r>
    </w:p>
    <w:p w14:paraId="0C1A2D72" w14:textId="77777777" w:rsidR="008D53C2" w:rsidRDefault="008D53C2" w:rsidP="00D31CF9">
      <w:pPr>
        <w:pStyle w:val="Lista"/>
        <w:spacing w:line="240" w:lineRule="auto"/>
        <w:ind w:left="567"/>
      </w:pPr>
      <w:r>
        <w:t>Datos para identificar la reunión. Fecha, lugar y asistentes. ...</w:t>
      </w:r>
    </w:p>
    <w:p w14:paraId="634E246F" w14:textId="77777777" w:rsidR="008D53C2" w:rsidRDefault="008D53C2" w:rsidP="00D31CF9">
      <w:pPr>
        <w:pStyle w:val="Lista"/>
        <w:spacing w:line="240" w:lineRule="auto"/>
        <w:ind w:left="567"/>
      </w:pPr>
      <w:r>
        <w:t>El orden del día. ...</w:t>
      </w:r>
    </w:p>
    <w:p w14:paraId="47D8B51A" w14:textId="77777777" w:rsidR="008D53C2" w:rsidRDefault="008D53C2" w:rsidP="00D31CF9">
      <w:pPr>
        <w:pStyle w:val="Lista"/>
        <w:spacing w:line="240" w:lineRule="auto"/>
        <w:ind w:left="567"/>
      </w:pPr>
      <w:r>
        <w:t>El diálogo sobre los temas a tratar. ...</w:t>
      </w:r>
    </w:p>
    <w:p w14:paraId="5FA88D2C" w14:textId="77777777" w:rsidR="008D53C2" w:rsidRDefault="008D53C2" w:rsidP="00D31CF9">
      <w:pPr>
        <w:pStyle w:val="Lista"/>
        <w:spacing w:line="240" w:lineRule="auto"/>
        <w:ind w:left="567"/>
      </w:pPr>
      <w:r>
        <w:t>Las decisiones tomadas. ...</w:t>
      </w:r>
    </w:p>
    <w:p w14:paraId="603CABF2" w14:textId="77777777" w:rsidR="008D53C2" w:rsidRDefault="008D53C2" w:rsidP="00D31CF9">
      <w:pPr>
        <w:pStyle w:val="Lista"/>
        <w:spacing w:line="240" w:lineRule="auto"/>
        <w:ind w:left="567"/>
      </w:pPr>
      <w:r>
        <w:t>El cierre y el pie de acta. ...</w:t>
      </w:r>
    </w:p>
    <w:p w14:paraId="6F60FA17" w14:textId="14F6F21B" w:rsidR="008D53C2" w:rsidRDefault="008D53C2" w:rsidP="00D31CF9">
      <w:pPr>
        <w:pStyle w:val="Lista"/>
        <w:spacing w:line="240" w:lineRule="auto"/>
        <w:ind w:left="567"/>
        <w:rPr>
          <w:b/>
          <w:bCs/>
        </w:rPr>
      </w:pPr>
      <w:r>
        <w:t xml:space="preserve">Anexos. </w:t>
      </w:r>
      <w:r>
        <w:tab/>
      </w:r>
      <w:r w:rsidRPr="008D53C2">
        <w:rPr>
          <w:b/>
          <w:bCs/>
        </w:rPr>
        <w:t xml:space="preserve">Tener presente el modelo </w:t>
      </w:r>
      <w:proofErr w:type="spellStart"/>
      <w:r w:rsidRPr="008D53C2">
        <w:rPr>
          <w:b/>
          <w:bCs/>
        </w:rPr>
        <w:t>sgte</w:t>
      </w:r>
      <w:proofErr w:type="spellEnd"/>
      <w:r w:rsidRPr="008D53C2">
        <w:rPr>
          <w:b/>
          <w:bCs/>
        </w:rPr>
        <w:t>:</w:t>
      </w:r>
    </w:p>
    <w:p w14:paraId="40B36B97" w14:textId="77777777" w:rsidR="008D53C2" w:rsidRPr="008D53C2" w:rsidRDefault="008D53C2" w:rsidP="008D53C2">
      <w:pPr>
        <w:pStyle w:val="Lista"/>
        <w:spacing w:line="240" w:lineRule="auto"/>
        <w:rPr>
          <w:b/>
          <w:bCs/>
        </w:rPr>
      </w:pPr>
    </w:p>
    <w:p w14:paraId="1B7B72A8" w14:textId="7842399A" w:rsidR="008D53C2" w:rsidRPr="008D53C2" w:rsidRDefault="008D53C2" w:rsidP="008D53C2">
      <w:pPr>
        <w:pStyle w:val="Lista"/>
        <w:spacing w:line="240" w:lineRule="auto"/>
        <w:jc w:val="center"/>
        <w:rPr>
          <w:b/>
          <w:bCs/>
        </w:rPr>
      </w:pPr>
      <w:r w:rsidRPr="008D53C2">
        <w:rPr>
          <w:b/>
          <w:bCs/>
        </w:rPr>
        <w:t xml:space="preserve">ANEXO </w:t>
      </w:r>
      <w:proofErr w:type="spellStart"/>
      <w:r w:rsidRPr="008D53C2">
        <w:rPr>
          <w:b/>
          <w:bCs/>
        </w:rPr>
        <w:t>N°</w:t>
      </w:r>
      <w:proofErr w:type="spellEnd"/>
      <w:r w:rsidRPr="008D53C2">
        <w:rPr>
          <w:b/>
          <w:bCs/>
        </w:rPr>
        <w:t xml:space="preserve"> 14:</w:t>
      </w:r>
    </w:p>
    <w:p w14:paraId="5EF05A23" w14:textId="77777777" w:rsidR="008D53C2" w:rsidRDefault="008D53C2" w:rsidP="008D53C2">
      <w:pPr>
        <w:pStyle w:val="Lista"/>
        <w:spacing w:line="240" w:lineRule="auto"/>
        <w:jc w:val="center"/>
      </w:pPr>
      <w:r>
        <w:t xml:space="preserve">ACUERDO DE CONCEJO MUNICIPAL PARA LA INCORPORACIÓN </w:t>
      </w:r>
    </w:p>
    <w:p w14:paraId="45BED9D7" w14:textId="77777777" w:rsidR="008D53C2" w:rsidRDefault="008D53C2" w:rsidP="008D53C2">
      <w:pPr>
        <w:pStyle w:val="Lista"/>
        <w:spacing w:line="240" w:lineRule="auto"/>
        <w:jc w:val="center"/>
      </w:pPr>
      <w:r>
        <w:t xml:space="preserve">VOLUNTARIA AL SISTEMA NACIONAL DE PROGRAMACIÓN </w:t>
      </w:r>
    </w:p>
    <w:p w14:paraId="2753BE7C" w14:textId="45B7E0E0" w:rsidR="008D53C2" w:rsidRDefault="008D53C2" w:rsidP="008D53C2">
      <w:pPr>
        <w:pStyle w:val="Lista"/>
        <w:spacing w:line="240" w:lineRule="auto"/>
        <w:jc w:val="center"/>
      </w:pPr>
      <w:r>
        <w:t>MULTIANUAL Y GESTIÓN DE INVERSIONES</w:t>
      </w:r>
    </w:p>
    <w:p w14:paraId="517B8FE6" w14:textId="19E3273B" w:rsidR="008D53C2" w:rsidRDefault="008D53C2" w:rsidP="008D53C2">
      <w:pPr>
        <w:tabs>
          <w:tab w:val="center" w:pos="4481"/>
          <w:tab w:val="center" w:pos="7269"/>
        </w:tabs>
        <w:spacing w:after="9" w:line="240" w:lineRule="auto"/>
        <w:jc w:val="center"/>
      </w:pPr>
      <w:r>
        <w:rPr>
          <w:rFonts w:ascii="Arial" w:eastAsia="Arial" w:hAnsi="Arial" w:cs="Arial"/>
          <w:b/>
        </w:rPr>
        <w:t>ACTA DE CONCEJO MUNICIPAL N.º _____</w:t>
      </w:r>
    </w:p>
    <w:p w14:paraId="0C4C5CF9" w14:textId="77777777" w:rsidR="008D53C2" w:rsidRDefault="008D53C2" w:rsidP="008D53C2">
      <w:pPr>
        <w:spacing w:after="23" w:line="240" w:lineRule="auto"/>
      </w:pPr>
      <w:r>
        <w:rPr>
          <w:rFonts w:ascii="Arial" w:eastAsia="Arial" w:hAnsi="Arial" w:cs="Arial"/>
          <w:b/>
        </w:rPr>
        <w:t xml:space="preserve"> </w:t>
      </w:r>
    </w:p>
    <w:p w14:paraId="7E1F3C14" w14:textId="2FC26773" w:rsidR="008D53C2" w:rsidRDefault="008D53C2" w:rsidP="008D53C2">
      <w:pPr>
        <w:spacing w:after="28" w:line="240" w:lineRule="auto"/>
        <w:ind w:left="475" w:right="468" w:firstLine="233"/>
      </w:pPr>
      <w:r>
        <w:t xml:space="preserve">Siendo las ……… horas del día ………del mes de ………del año ………, en el local de la Municipalidad Distrital de ………, ubicada en el Distrito de ………, Provincia de ………, Departamento de ………, a convocatoria del señor alcalde …………………………. y reunidos bajo su presidencia los regidores siguientes: </w:t>
      </w:r>
    </w:p>
    <w:p w14:paraId="26DD2BE6" w14:textId="1F9303D6" w:rsidR="008D53C2" w:rsidRDefault="008D53C2" w:rsidP="008D53C2">
      <w:pPr>
        <w:spacing w:after="43" w:line="240" w:lineRule="auto"/>
      </w:pPr>
      <w:r>
        <w:t xml:space="preserve"> </w:t>
      </w:r>
      <w:r>
        <w:tab/>
      </w:r>
      <w:proofErr w:type="gramStart"/>
      <w:r w:rsidRPr="008D53C2">
        <w:rPr>
          <w:b/>
          <w:bCs/>
        </w:rPr>
        <w:t>a)</w:t>
      </w:r>
      <w:r>
        <w:t>…</w:t>
      </w:r>
      <w:proofErr w:type="gramEnd"/>
      <w:r>
        <w:t xml:space="preserve">………………………………… </w:t>
      </w:r>
    </w:p>
    <w:p w14:paraId="0DE9D8A5" w14:textId="77777777" w:rsidR="008D53C2" w:rsidRDefault="008D53C2" w:rsidP="008D53C2">
      <w:pPr>
        <w:spacing w:after="38" w:line="240" w:lineRule="auto"/>
        <w:ind w:left="475" w:right="468" w:firstLine="233"/>
      </w:pPr>
      <w:proofErr w:type="gramStart"/>
      <w:r w:rsidRPr="008D53C2">
        <w:rPr>
          <w:b/>
          <w:bCs/>
        </w:rPr>
        <w:t>b)</w:t>
      </w:r>
      <w:r>
        <w:t>…</w:t>
      </w:r>
      <w:proofErr w:type="gramEnd"/>
      <w:r>
        <w:t xml:space="preserve">………………………………… </w:t>
      </w:r>
    </w:p>
    <w:p w14:paraId="5F28ED5C" w14:textId="77777777" w:rsidR="008D53C2" w:rsidRDefault="008D53C2" w:rsidP="008D53C2">
      <w:pPr>
        <w:spacing w:after="41" w:line="240" w:lineRule="auto"/>
        <w:ind w:left="475" w:right="468" w:firstLine="233"/>
      </w:pPr>
      <w:r w:rsidRPr="008D53C2">
        <w:rPr>
          <w:b/>
          <w:bCs/>
        </w:rPr>
        <w:t>c)</w:t>
      </w:r>
      <w:r>
        <w:t xml:space="preserve">…………………………………… </w:t>
      </w:r>
    </w:p>
    <w:p w14:paraId="1DFF8430" w14:textId="3E334BE8" w:rsidR="008D53C2" w:rsidRDefault="008D53C2" w:rsidP="008D53C2">
      <w:pPr>
        <w:spacing w:after="4" w:line="240" w:lineRule="auto"/>
        <w:ind w:left="480" w:firstLine="228"/>
      </w:pPr>
      <w:r>
        <w:t xml:space="preserve">Habiéndose verificado el cumplimiento del quórum reglamentario de conformidad con la Ley </w:t>
      </w:r>
      <w:proofErr w:type="spellStart"/>
      <w:r>
        <w:t>N°</w:t>
      </w:r>
      <w:proofErr w:type="spellEnd"/>
      <w:r>
        <w:t xml:space="preserve"> 27972, Ley Orgánica de Municipalidades, el señor alcalde declaró abierta e instaurada la sesión para tratar la siguiente Agenda: </w:t>
      </w:r>
    </w:p>
    <w:p w14:paraId="12C4A126" w14:textId="121D66C5" w:rsidR="008D53C2" w:rsidRDefault="008D53C2" w:rsidP="008D53C2">
      <w:pPr>
        <w:spacing w:after="2" w:line="240" w:lineRule="auto"/>
        <w:ind w:left="480"/>
        <w:jc w:val="center"/>
      </w:pPr>
      <w:r>
        <w:rPr>
          <w:rFonts w:ascii="Arial" w:eastAsia="Arial" w:hAnsi="Arial" w:cs="Arial"/>
          <w:b/>
        </w:rPr>
        <w:t>ACUERDOS:</w:t>
      </w:r>
    </w:p>
    <w:p w14:paraId="1C66F012" w14:textId="77777777" w:rsidR="008D53C2" w:rsidRDefault="008D53C2" w:rsidP="008D53C2">
      <w:pPr>
        <w:spacing w:after="4" w:line="240" w:lineRule="auto"/>
      </w:pPr>
      <w:r>
        <w:t xml:space="preserve"> </w:t>
      </w:r>
    </w:p>
    <w:p w14:paraId="34149E08" w14:textId="77777777" w:rsidR="008D53C2" w:rsidRDefault="008D53C2" w:rsidP="008D53C2">
      <w:pPr>
        <w:numPr>
          <w:ilvl w:val="0"/>
          <w:numId w:val="7"/>
        </w:numPr>
        <w:spacing w:after="5" w:line="240" w:lineRule="auto"/>
        <w:ind w:right="468" w:hanging="653"/>
        <w:jc w:val="both"/>
      </w:pPr>
      <w:r>
        <w:t xml:space="preserve">Incorporación voluntaria de la Municipalidad al Sistema Nacional de Programación Multianual y Gestión de Inversiones. </w:t>
      </w:r>
    </w:p>
    <w:p w14:paraId="05298C52" w14:textId="4A0A9E67" w:rsidR="008D53C2" w:rsidRDefault="008D53C2" w:rsidP="008D53C2">
      <w:pPr>
        <w:numPr>
          <w:ilvl w:val="0"/>
          <w:numId w:val="7"/>
        </w:numPr>
        <w:spacing w:after="40" w:line="240" w:lineRule="auto"/>
        <w:ind w:left="480" w:right="468" w:hanging="54"/>
        <w:jc w:val="both"/>
      </w:pPr>
      <w:r>
        <w:t xml:space="preserve">        ……………………………………… </w:t>
      </w:r>
    </w:p>
    <w:p w14:paraId="700BBDB2" w14:textId="1E0742D3" w:rsidR="008D53C2" w:rsidRDefault="008D53C2" w:rsidP="008D53C2">
      <w:pPr>
        <w:spacing w:after="4" w:line="240" w:lineRule="auto"/>
      </w:pPr>
      <w:r>
        <w:t xml:space="preserve"> </w:t>
      </w:r>
      <w:r>
        <w:tab/>
        <w:t xml:space="preserve">Luego de haberse debatido cada uno de los puntos de agenda, por unanimidad / mayoría simple, se acordó:  </w:t>
      </w:r>
    </w:p>
    <w:p w14:paraId="7F78FE81" w14:textId="23516B66" w:rsidR="008D53C2" w:rsidRDefault="008D53C2" w:rsidP="008D53C2">
      <w:pPr>
        <w:numPr>
          <w:ilvl w:val="0"/>
          <w:numId w:val="8"/>
        </w:numPr>
        <w:spacing w:after="40" w:line="240" w:lineRule="auto"/>
        <w:ind w:left="891" w:right="468" w:hanging="401"/>
        <w:jc w:val="both"/>
      </w:pPr>
      <w:r>
        <w:t xml:space="preserve">Incorporar de forma voluntaria al Sistema Nacional de Programación Multianual y Gestión de Inversiones a la Municipalidad Distrital de ………………… </w:t>
      </w:r>
    </w:p>
    <w:p w14:paraId="2B486BA6" w14:textId="00B625B4" w:rsidR="008D53C2" w:rsidRDefault="008D53C2" w:rsidP="008D53C2">
      <w:pPr>
        <w:numPr>
          <w:ilvl w:val="0"/>
          <w:numId w:val="8"/>
        </w:numPr>
        <w:spacing w:after="40" w:line="240" w:lineRule="auto"/>
        <w:ind w:left="881" w:right="468" w:hanging="401"/>
        <w:jc w:val="both"/>
      </w:pPr>
      <w:r>
        <w:t xml:space="preserve">Comprometerse a apoyar la generación y fortalecimiento técnico de las capacidades de formulación y evaluación de los proyectos de inversión, y de la aprobación de las inversiones de optimización, de ampliación marginal, de reposición y de rehabilitación. </w:t>
      </w:r>
    </w:p>
    <w:p w14:paraId="58271EA8" w14:textId="0180EF27" w:rsidR="008D53C2" w:rsidRDefault="008D53C2" w:rsidP="008D53C2">
      <w:pPr>
        <w:numPr>
          <w:ilvl w:val="0"/>
          <w:numId w:val="8"/>
        </w:numPr>
        <w:spacing w:after="5" w:line="240" w:lineRule="auto"/>
        <w:ind w:right="468" w:hanging="401"/>
        <w:jc w:val="both"/>
      </w:pPr>
      <w:r>
        <w:t xml:space="preserve">Implementar la Oficina de Programación Multianual de Inversiones (OPMI), Unidad Formuladora (UF) y Unidad Ejecutora de Inversiones (UEI) en la Municipalidad antes mencionada. </w:t>
      </w:r>
    </w:p>
    <w:p w14:paraId="1917BDA8" w14:textId="5DC0270E" w:rsidR="008D53C2" w:rsidRDefault="008D53C2" w:rsidP="008D53C2">
      <w:pPr>
        <w:numPr>
          <w:ilvl w:val="0"/>
          <w:numId w:val="8"/>
        </w:numPr>
        <w:spacing w:after="0" w:line="240" w:lineRule="auto"/>
        <w:ind w:right="468" w:hanging="401"/>
        <w:jc w:val="both"/>
      </w:pPr>
      <w:r>
        <w:t xml:space="preserve">Declarar que el Gobierno Local tiene acceso a internet para poder usar el Banco de Inversiones. </w:t>
      </w:r>
    </w:p>
    <w:p w14:paraId="5C58A7C4" w14:textId="3B610055" w:rsidR="008D53C2" w:rsidRDefault="008D53C2" w:rsidP="008D53C2">
      <w:pPr>
        <w:numPr>
          <w:ilvl w:val="0"/>
          <w:numId w:val="8"/>
        </w:numPr>
        <w:spacing w:after="0" w:line="240" w:lineRule="auto"/>
        <w:ind w:left="881" w:right="468" w:hanging="401"/>
        <w:jc w:val="both"/>
      </w:pPr>
      <w:r>
        <w:t xml:space="preserve">Declarar que, a la fecha del presente Acuerdo de Concejo, tiene en el Presupuesto Institucional en la Genérica de Gasto 2.6. Adquisición de Activos No Financieros, un monto no menor a S/ 1’000,000.00 (Un Millón y 00/100 Soles) conforme lo sustenta el (Oficio / Informe) emitido por la Oficina (de Presupuesto o la que haga sus veces - consignar nombre de Oficina), el cual se adjunta al presente documento. </w:t>
      </w:r>
    </w:p>
    <w:p w14:paraId="66C9DC88" w14:textId="2C414FA7" w:rsidR="008D53C2" w:rsidRDefault="008D53C2" w:rsidP="008D53C2">
      <w:pPr>
        <w:spacing w:after="9" w:line="240" w:lineRule="auto"/>
      </w:pPr>
      <w:r>
        <w:t xml:space="preserve"> </w:t>
      </w:r>
      <w:r>
        <w:tab/>
      </w:r>
      <w:r>
        <w:tab/>
        <w:t xml:space="preserve">No habiendo más puntos por tratar a horas ………, a los ……… días del mes de … del año ………, se declaró por concluida la sesión y en señal de conformidad suscribieron la presente Acta. </w:t>
      </w:r>
    </w:p>
    <w:p w14:paraId="691E4092" w14:textId="77777777" w:rsidR="008D53C2" w:rsidRDefault="008D53C2" w:rsidP="008D53C2">
      <w:pPr>
        <w:spacing w:after="0" w:line="240" w:lineRule="auto"/>
        <w:ind w:right="8903"/>
      </w:pPr>
      <w:r>
        <w:t xml:space="preserve">  </w:t>
      </w:r>
    </w:p>
    <w:p w14:paraId="06D0F510" w14:textId="02E70437" w:rsidR="008D53C2" w:rsidRPr="008D53C2" w:rsidRDefault="008D53C2" w:rsidP="008D53C2">
      <w:pPr>
        <w:pStyle w:val="Lista"/>
        <w:spacing w:line="240" w:lineRule="auto"/>
        <w:jc w:val="center"/>
        <w:rPr>
          <w:b/>
          <w:bCs/>
        </w:rPr>
      </w:pPr>
      <w:r>
        <w:rPr>
          <w:b/>
          <w:bCs/>
        </w:rPr>
        <w:t>(</w:t>
      </w:r>
      <w:r w:rsidRPr="008D53C2">
        <w:rPr>
          <w:b/>
          <w:bCs/>
        </w:rPr>
        <w:t>Firmas de todos los asistentes</w:t>
      </w:r>
      <w:r>
        <w:rPr>
          <w:b/>
          <w:bCs/>
        </w:rPr>
        <w:t>)</w:t>
      </w:r>
    </w:p>
    <w:p w14:paraId="176398BF" w14:textId="77777777" w:rsidR="008D53C2" w:rsidRDefault="008D53C2" w:rsidP="002A1DE7">
      <w:pPr>
        <w:pStyle w:val="Lista"/>
      </w:pPr>
    </w:p>
    <w:p w14:paraId="757E0934" w14:textId="6A88C233" w:rsidR="008D53C2" w:rsidRDefault="008D53C2" w:rsidP="002A1DE7">
      <w:pPr>
        <w:pStyle w:val="Lista"/>
      </w:pPr>
      <w:r>
        <w:rPr>
          <w:noProof/>
        </w:rPr>
        <w:lastRenderedPageBreak/>
        <w:drawing>
          <wp:inline distT="0" distB="0" distL="0" distR="0" wp14:anchorId="0C249B00" wp14:editId="18AF1A9A">
            <wp:extent cx="6390640" cy="8521065"/>
            <wp:effectExtent l="0" t="0" r="0" b="0"/>
            <wp:docPr id="224712100" name="Imagen 3" descr="Modelo de Acta de Sesión Ordinaria o Extraordinaria de Junta Directiva o  Asamblea General | PDF | Asamblea General de las Naciones Unidas | 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elo de Acta de Sesión Ordinaria o Extraordinaria de Junta Directiva o  Asamblea General | PDF | Asamblea General de las Naciones Unidas | Gobierno"/>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390640" cy="8521065"/>
                    </a:xfrm>
                    <a:prstGeom prst="rect">
                      <a:avLst/>
                    </a:prstGeom>
                    <a:noFill/>
                    <a:ln>
                      <a:noFill/>
                    </a:ln>
                  </pic:spPr>
                </pic:pic>
              </a:graphicData>
            </a:graphic>
          </wp:inline>
        </w:drawing>
      </w:r>
    </w:p>
    <w:p w14:paraId="096BD0B7" w14:textId="77777777" w:rsidR="008D53C2" w:rsidRDefault="008D53C2" w:rsidP="002A1DE7">
      <w:pPr>
        <w:pStyle w:val="Lista"/>
      </w:pPr>
    </w:p>
    <w:p w14:paraId="49E8AEE3" w14:textId="77777777" w:rsidR="008D53C2" w:rsidRDefault="008D53C2" w:rsidP="002A1DE7">
      <w:pPr>
        <w:pStyle w:val="Lista"/>
      </w:pPr>
    </w:p>
    <w:p w14:paraId="7E60D396" w14:textId="3A1464EB" w:rsidR="005F5BE0" w:rsidRPr="00D31CF9" w:rsidRDefault="004C1887" w:rsidP="002A1DE7">
      <w:pPr>
        <w:pStyle w:val="Lista"/>
        <w:rPr>
          <w:b/>
          <w:bCs/>
        </w:rPr>
      </w:pPr>
      <w:r w:rsidRPr="00D31CF9">
        <w:rPr>
          <w:b/>
          <w:bCs/>
          <w:noProof/>
        </w:rPr>
        <w:lastRenderedPageBreak/>
        <w:drawing>
          <wp:anchor distT="0" distB="0" distL="114300" distR="114300" simplePos="0" relativeHeight="251705344" behindDoc="0" locked="0" layoutInCell="1" allowOverlap="1" wp14:anchorId="2A40566E" wp14:editId="09F87992">
            <wp:simplePos x="0" y="0"/>
            <wp:positionH relativeFrom="column">
              <wp:posOffset>217170</wp:posOffset>
            </wp:positionH>
            <wp:positionV relativeFrom="paragraph">
              <wp:posOffset>185420</wp:posOffset>
            </wp:positionV>
            <wp:extent cx="6124575" cy="3390900"/>
            <wp:effectExtent l="0" t="0" r="9525" b="0"/>
            <wp:wrapThrough wrapText="bothSides">
              <wp:wrapPolygon edited="0">
                <wp:start x="0" y="0"/>
                <wp:lineTo x="0" y="21479"/>
                <wp:lineTo x="21566" y="21479"/>
                <wp:lineTo x="21566" y="0"/>
                <wp:lineTo x="0" y="0"/>
              </wp:wrapPolygon>
            </wp:wrapThrough>
            <wp:docPr id="5889664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66426" name=""/>
                    <pic:cNvPicPr/>
                  </pic:nvPicPr>
                  <pic:blipFill>
                    <a:blip r:embed="rId59">
                      <a:extLst>
                        <a:ext uri="{28A0092B-C50C-407E-A947-70E740481C1C}">
                          <a14:useLocalDpi xmlns:a14="http://schemas.microsoft.com/office/drawing/2010/main" val="0"/>
                        </a:ext>
                      </a:extLst>
                    </a:blip>
                    <a:stretch>
                      <a:fillRect/>
                    </a:stretch>
                  </pic:blipFill>
                  <pic:spPr>
                    <a:xfrm>
                      <a:off x="0" y="0"/>
                      <a:ext cx="6124575" cy="3390900"/>
                    </a:xfrm>
                    <a:prstGeom prst="rect">
                      <a:avLst/>
                    </a:prstGeom>
                  </pic:spPr>
                </pic:pic>
              </a:graphicData>
            </a:graphic>
            <wp14:sizeRelH relativeFrom="margin">
              <wp14:pctWidth>0</wp14:pctWidth>
            </wp14:sizeRelH>
            <wp14:sizeRelV relativeFrom="margin">
              <wp14:pctHeight>0</wp14:pctHeight>
            </wp14:sizeRelV>
          </wp:anchor>
        </w:drawing>
      </w:r>
      <w:r w:rsidR="005F5BE0" w:rsidRPr="00D31CF9">
        <w:rPr>
          <w:b/>
          <w:bCs/>
        </w:rPr>
        <w:t>12</w:t>
      </w:r>
      <w:r w:rsidR="00A656D2" w:rsidRPr="00D31CF9">
        <w:rPr>
          <w:b/>
          <w:bCs/>
        </w:rPr>
        <w:t>.</w:t>
      </w:r>
      <w:r w:rsidR="002A1DE7" w:rsidRPr="00D31CF9">
        <w:rPr>
          <w:b/>
          <w:bCs/>
        </w:rPr>
        <w:tab/>
      </w:r>
      <w:r w:rsidR="001435FF" w:rsidRPr="00D31CF9">
        <w:rPr>
          <w:b/>
          <w:bCs/>
        </w:rPr>
        <w:t>EXCEL, OPERACIONES BÁSICAS DE ARITMÉTICA</w:t>
      </w:r>
    </w:p>
    <w:p w14:paraId="5861CAF9" w14:textId="4CEC7702" w:rsidR="004C1887" w:rsidRDefault="00CE52EE" w:rsidP="00105127">
      <w:pPr>
        <w:pStyle w:val="Lista"/>
        <w:ind w:left="284" w:firstLine="424"/>
        <w:jc w:val="both"/>
      </w:pPr>
      <w:r>
        <w:t>Excel</w:t>
      </w:r>
      <w:r w:rsidR="00105127">
        <w:t xml:space="preserve">, es una aplicación del paquete de office, quien pertenece al grupo de </w:t>
      </w:r>
      <w:r w:rsidR="00105127" w:rsidRPr="00105127">
        <w:rPr>
          <w:b/>
          <w:bCs/>
        </w:rPr>
        <w:t xml:space="preserve">Microsoft </w:t>
      </w:r>
      <w:proofErr w:type="spellStart"/>
      <w:r w:rsidR="00105127" w:rsidRPr="00105127">
        <w:rPr>
          <w:b/>
          <w:bCs/>
        </w:rPr>
        <w:t>Corporation</w:t>
      </w:r>
      <w:proofErr w:type="spellEnd"/>
      <w:r w:rsidR="00105127">
        <w:rPr>
          <w:b/>
          <w:bCs/>
        </w:rPr>
        <w:t xml:space="preserve">, </w:t>
      </w:r>
      <w:r w:rsidR="00105127">
        <w:t>cual dueño es Bill Gates, esta aplicación es exclusivamente para cálculo,</w:t>
      </w:r>
      <w:r w:rsidR="004C1887">
        <w:t xml:space="preserve"> en la pantalla de inicio notaremos el menú principal con Inicio, Insertar, Disposición de página, Fórmulas, Datos, Revisar, Vista, Ayuda, Acrobat </w:t>
      </w:r>
      <w:r w:rsidR="004C1887" w:rsidRPr="004C1887">
        <w:rPr>
          <w:b/>
          <w:bCs/>
        </w:rPr>
        <w:t>y otros</w:t>
      </w:r>
      <w:r w:rsidR="004C1887">
        <w:t xml:space="preserve"> según lo que estemos haciendo se activaran </w:t>
      </w:r>
      <w:r w:rsidR="00470F64">
        <w:t>más</w:t>
      </w:r>
      <w:r w:rsidR="004C1887">
        <w:t xml:space="preserve"> menús, recordemos que cada menú contiene </w:t>
      </w:r>
      <w:r w:rsidR="005F4177">
        <w:t>más</w:t>
      </w:r>
      <w:r w:rsidR="004C1887">
        <w:t xml:space="preserve"> opciones en la cinta de Opciones</w:t>
      </w:r>
      <w:r w:rsidR="005F4177">
        <w:t>. En la hoja principal tenemos columnas hasta XFD, y filas hasta 1 048 576, notaremos</w:t>
      </w:r>
    </w:p>
    <w:p w14:paraId="3A4AAED5" w14:textId="77777777" w:rsidR="004C1887" w:rsidRDefault="004C1887" w:rsidP="00105127">
      <w:pPr>
        <w:pStyle w:val="Lista"/>
        <w:ind w:left="284" w:firstLine="424"/>
        <w:jc w:val="both"/>
      </w:pPr>
    </w:p>
    <w:p w14:paraId="5650A9FA" w14:textId="5BFC220A" w:rsidR="005F0C03" w:rsidRDefault="005F0C03" w:rsidP="005F0C03">
      <w:r>
        <w:rPr>
          <w:noProof/>
        </w:rPr>
        <w:drawing>
          <wp:anchor distT="0" distB="0" distL="114300" distR="114300" simplePos="0" relativeHeight="251715584" behindDoc="0" locked="0" layoutInCell="1" allowOverlap="1" wp14:anchorId="6F95B2F6" wp14:editId="1D2E9DB0">
            <wp:simplePos x="0" y="0"/>
            <wp:positionH relativeFrom="margin">
              <wp:align>left</wp:align>
            </wp:positionH>
            <wp:positionV relativeFrom="paragraph">
              <wp:posOffset>10160</wp:posOffset>
            </wp:positionV>
            <wp:extent cx="1333500" cy="1116965"/>
            <wp:effectExtent l="0" t="0" r="0" b="6985"/>
            <wp:wrapThrough wrapText="bothSides">
              <wp:wrapPolygon edited="0">
                <wp:start x="0" y="0"/>
                <wp:lineTo x="0" y="21367"/>
                <wp:lineTo x="21291" y="21367"/>
                <wp:lineTo x="21291" y="0"/>
                <wp:lineTo x="0" y="0"/>
              </wp:wrapPolygon>
            </wp:wrapThrough>
            <wp:docPr id="362002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02894" name=""/>
                    <pic:cNvPicPr/>
                  </pic:nvPicPr>
                  <pic:blipFill>
                    <a:blip r:embed="rId60">
                      <a:extLst>
                        <a:ext uri="{28A0092B-C50C-407E-A947-70E740481C1C}">
                          <a14:useLocalDpi xmlns:a14="http://schemas.microsoft.com/office/drawing/2010/main" val="0"/>
                        </a:ext>
                      </a:extLst>
                    </a:blip>
                    <a:stretch>
                      <a:fillRect/>
                    </a:stretch>
                  </pic:blipFill>
                  <pic:spPr>
                    <a:xfrm>
                      <a:off x="0" y="0"/>
                      <a:ext cx="1337674" cy="1120754"/>
                    </a:xfrm>
                    <a:prstGeom prst="rect">
                      <a:avLst/>
                    </a:prstGeom>
                  </pic:spPr>
                </pic:pic>
              </a:graphicData>
            </a:graphic>
            <wp14:sizeRelH relativeFrom="margin">
              <wp14:pctWidth>0</wp14:pctWidth>
            </wp14:sizeRelH>
            <wp14:sizeRelV relativeFrom="margin">
              <wp14:pctHeight>0</wp14:pctHeight>
            </wp14:sizeRelV>
          </wp:anchor>
        </w:drawing>
      </w:r>
      <w:r>
        <w:t xml:space="preserve">CADA CELDA TIENE UN NOMBRE, y se denomina con el nombre de la columna, y el </w:t>
      </w:r>
      <w:r w:rsidR="00470F64">
        <w:t>número</w:t>
      </w:r>
      <w:r>
        <w:t xml:space="preserve"> de fila ejemplo A1, y así sucesivamente, se puede agrupar celdas y poner un nombre también a ese grupo de celdas, para </w:t>
      </w:r>
      <w:r w:rsidR="00470F64">
        <w:t>más</w:t>
      </w:r>
      <w:r>
        <w:t xml:space="preserve"> adelante poder usurarla para programación avanzada.</w:t>
      </w:r>
    </w:p>
    <w:p w14:paraId="5A6FD0D7" w14:textId="3318DF5B" w:rsidR="004C1887" w:rsidRDefault="004C1887" w:rsidP="00105127">
      <w:pPr>
        <w:pStyle w:val="Lista"/>
        <w:ind w:left="284" w:firstLine="424"/>
        <w:jc w:val="both"/>
      </w:pPr>
    </w:p>
    <w:p w14:paraId="090D0894" w14:textId="77777777" w:rsidR="005F0C03" w:rsidRDefault="005F0C03" w:rsidP="00105127">
      <w:pPr>
        <w:pStyle w:val="Lista"/>
        <w:ind w:left="284" w:firstLine="424"/>
        <w:jc w:val="both"/>
      </w:pPr>
    </w:p>
    <w:p w14:paraId="54A77413" w14:textId="238A129B" w:rsidR="005F0C03" w:rsidRDefault="005F0C03" w:rsidP="00105127">
      <w:pPr>
        <w:pStyle w:val="Lista"/>
        <w:ind w:left="284" w:firstLine="424"/>
        <w:jc w:val="both"/>
      </w:pPr>
      <w:r>
        <w:t xml:space="preserve">Podemos reconocer que las celdas tienen un potencial individual una a otra, es decir lo que hagamos por ejemplo si le ponemos negrita, o cursiva, o centrada, será exclusivamente solo para esa celda, si podemos agruparla y aplicar </w:t>
      </w:r>
      <w:r w:rsidR="0018153B">
        <w:t>la atribución será únicamente para la selección, no olvidar que podemos también renombrar el grupo deseado con un nombre, recordar que toda acción del Excel se invocará con el signo “=”, de lo contrario será solo texto tipeado en la pantalla.</w:t>
      </w:r>
    </w:p>
    <w:p w14:paraId="1EA377B4" w14:textId="24FACA62" w:rsidR="0018153B" w:rsidRDefault="0018153B" w:rsidP="00105127">
      <w:pPr>
        <w:pStyle w:val="Lista"/>
        <w:ind w:left="284" w:firstLine="424"/>
        <w:jc w:val="both"/>
      </w:pPr>
      <w:r>
        <w:t xml:space="preserve">Las operaciones básicas de suma, resta, división y multiplicación son operaciones de la aritmética. Podemos realizar DESDE simple operaciones a operaciones </w:t>
      </w:r>
      <w:r w:rsidR="00470F64">
        <w:t>más</w:t>
      </w:r>
      <w:r>
        <w:t xml:space="preserve"> complejas y llegar a programación avanzada con macros y datos fuera de la hoja de cálculo.</w:t>
      </w:r>
    </w:p>
    <w:p w14:paraId="6AC3C353" w14:textId="076D0183" w:rsidR="004C1887" w:rsidRDefault="004C1887" w:rsidP="00105127">
      <w:pPr>
        <w:pStyle w:val="Lista"/>
        <w:ind w:left="284" w:firstLine="424"/>
        <w:jc w:val="both"/>
      </w:pPr>
    </w:p>
    <w:p w14:paraId="74E8F69C" w14:textId="0BC6ED99" w:rsidR="00CE52EE" w:rsidRDefault="00105127" w:rsidP="00105127">
      <w:pPr>
        <w:pStyle w:val="Lista"/>
        <w:ind w:left="284" w:firstLine="424"/>
        <w:jc w:val="both"/>
      </w:pPr>
      <w:r>
        <w:t xml:space="preserve"> </w:t>
      </w:r>
      <w:r w:rsidR="0018153B">
        <w:t>A</w:t>
      </w:r>
      <w:r>
        <w:t>quí podemos ver la parte esencial veremos la aritmética. Siempre convocaremos a fórmulas y escribiremos el signo “=”, de lo contrario solo será texto escrito en la pantalla, sin ningún valor ni referencia</w:t>
      </w:r>
      <w:r w:rsidR="004C1887">
        <w:t xml:space="preserve"> alguna.</w:t>
      </w:r>
    </w:p>
    <w:p w14:paraId="13132339" w14:textId="7B0A3921" w:rsidR="00105127" w:rsidRDefault="00105127" w:rsidP="00105127">
      <w:pPr>
        <w:pStyle w:val="Lista"/>
      </w:pPr>
      <w:r>
        <w:tab/>
        <w:t xml:space="preserve">Suma: es una operación básica </w:t>
      </w:r>
      <w:r w:rsidR="004C1887">
        <w:t>se puede invocar con “SUMA”, MAYUSCULA o minúscula no tienen ninguna diferencia, otra acción podría ser solo escribir los números seguidos del signo “+”</w:t>
      </w:r>
    </w:p>
    <w:p w14:paraId="3BF35C8F" w14:textId="77777777" w:rsidR="0018153B" w:rsidRDefault="0018153B" w:rsidP="00105127">
      <w:pPr>
        <w:pStyle w:val="Lista"/>
      </w:pPr>
    </w:p>
    <w:p w14:paraId="6E0B5F58" w14:textId="77777777" w:rsidR="0018153B" w:rsidRDefault="0018153B" w:rsidP="00105127">
      <w:pPr>
        <w:pStyle w:val="Lista"/>
      </w:pPr>
    </w:p>
    <w:p w14:paraId="3A55BB62" w14:textId="08291D4F" w:rsidR="00DB4030" w:rsidRDefault="005D330C" w:rsidP="005F0C03">
      <w:pPr>
        <w:pStyle w:val="Lista"/>
        <w:ind w:left="1699" w:firstLine="425"/>
      </w:pPr>
      <w:r>
        <w:t>SUMA</w:t>
      </w:r>
      <w:r>
        <w:tab/>
      </w:r>
      <w:r>
        <w:tab/>
      </w:r>
      <w:r>
        <w:tab/>
      </w:r>
      <w:r>
        <w:tab/>
      </w:r>
      <w:r>
        <w:tab/>
      </w:r>
      <w:r>
        <w:tab/>
      </w:r>
      <w:r>
        <w:tab/>
        <w:t>RESTA</w:t>
      </w:r>
    </w:p>
    <w:p w14:paraId="7DE7B008" w14:textId="612F581F" w:rsidR="005D330C" w:rsidRDefault="005F0C03" w:rsidP="00105127">
      <w:pPr>
        <w:pStyle w:val="Lista"/>
      </w:pPr>
      <w:r>
        <w:rPr>
          <w:noProof/>
        </w:rPr>
        <w:drawing>
          <wp:anchor distT="0" distB="0" distL="114300" distR="114300" simplePos="0" relativeHeight="251711488" behindDoc="0" locked="0" layoutInCell="1" allowOverlap="1" wp14:anchorId="4FC2F54F" wp14:editId="6808D890">
            <wp:simplePos x="0" y="0"/>
            <wp:positionH relativeFrom="column">
              <wp:posOffset>3179445</wp:posOffset>
            </wp:positionH>
            <wp:positionV relativeFrom="paragraph">
              <wp:posOffset>89535</wp:posOffset>
            </wp:positionV>
            <wp:extent cx="2990850" cy="2713990"/>
            <wp:effectExtent l="0" t="0" r="0" b="0"/>
            <wp:wrapThrough wrapText="bothSides">
              <wp:wrapPolygon edited="0">
                <wp:start x="0" y="0"/>
                <wp:lineTo x="0" y="21378"/>
                <wp:lineTo x="21462" y="21378"/>
                <wp:lineTo x="21462" y="0"/>
                <wp:lineTo x="0" y="0"/>
              </wp:wrapPolygon>
            </wp:wrapThrough>
            <wp:docPr id="16828779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77945" name=""/>
                    <pic:cNvPicPr/>
                  </pic:nvPicPr>
                  <pic:blipFill>
                    <a:blip r:embed="rId61">
                      <a:extLst>
                        <a:ext uri="{28A0092B-C50C-407E-A947-70E740481C1C}">
                          <a14:useLocalDpi xmlns:a14="http://schemas.microsoft.com/office/drawing/2010/main" val="0"/>
                        </a:ext>
                      </a:extLst>
                    </a:blip>
                    <a:stretch>
                      <a:fillRect/>
                    </a:stretch>
                  </pic:blipFill>
                  <pic:spPr>
                    <a:xfrm>
                      <a:off x="0" y="0"/>
                      <a:ext cx="2990850" cy="2713990"/>
                    </a:xfrm>
                    <a:prstGeom prst="rect">
                      <a:avLst/>
                    </a:prstGeom>
                  </pic:spPr>
                </pic:pic>
              </a:graphicData>
            </a:graphic>
            <wp14:sizeRelH relativeFrom="margin">
              <wp14:pctWidth>0</wp14:pctWidth>
            </wp14:sizeRelH>
            <wp14:sizeRelV relativeFrom="margin">
              <wp14:pctHeight>0</wp14:pctHeight>
            </wp14:sizeRelV>
          </wp:anchor>
        </w:drawing>
      </w:r>
      <w:r w:rsidR="005D330C">
        <w:rPr>
          <w:noProof/>
        </w:rPr>
        <w:drawing>
          <wp:anchor distT="0" distB="0" distL="114300" distR="114300" simplePos="0" relativeHeight="251706368" behindDoc="0" locked="0" layoutInCell="1" allowOverlap="1" wp14:anchorId="16DD63D4" wp14:editId="74AD4520">
            <wp:simplePos x="0" y="0"/>
            <wp:positionH relativeFrom="column">
              <wp:posOffset>-1905</wp:posOffset>
            </wp:positionH>
            <wp:positionV relativeFrom="paragraph">
              <wp:posOffset>3810</wp:posOffset>
            </wp:positionV>
            <wp:extent cx="2695575" cy="2532911"/>
            <wp:effectExtent l="0" t="0" r="0" b="1270"/>
            <wp:wrapThrough wrapText="bothSides">
              <wp:wrapPolygon edited="0">
                <wp:start x="0" y="0"/>
                <wp:lineTo x="0" y="21448"/>
                <wp:lineTo x="21371" y="21448"/>
                <wp:lineTo x="21371" y="0"/>
                <wp:lineTo x="0" y="0"/>
              </wp:wrapPolygon>
            </wp:wrapThrough>
            <wp:docPr id="13557120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12050" name=""/>
                    <pic:cNvPicPr/>
                  </pic:nvPicPr>
                  <pic:blipFill>
                    <a:blip r:embed="rId62">
                      <a:extLst>
                        <a:ext uri="{28A0092B-C50C-407E-A947-70E740481C1C}">
                          <a14:useLocalDpi xmlns:a14="http://schemas.microsoft.com/office/drawing/2010/main" val="0"/>
                        </a:ext>
                      </a:extLst>
                    </a:blip>
                    <a:stretch>
                      <a:fillRect/>
                    </a:stretch>
                  </pic:blipFill>
                  <pic:spPr>
                    <a:xfrm>
                      <a:off x="0" y="0"/>
                      <a:ext cx="2695575" cy="2532911"/>
                    </a:xfrm>
                    <a:prstGeom prst="rect">
                      <a:avLst/>
                    </a:prstGeom>
                  </pic:spPr>
                </pic:pic>
              </a:graphicData>
            </a:graphic>
          </wp:anchor>
        </w:drawing>
      </w:r>
    </w:p>
    <w:p w14:paraId="0D5564A4" w14:textId="1BCFDB66" w:rsidR="00DB4030" w:rsidRDefault="00DB4030" w:rsidP="00105127">
      <w:pPr>
        <w:pStyle w:val="Lista"/>
      </w:pPr>
    </w:p>
    <w:p w14:paraId="0BA9681D" w14:textId="4F254E51" w:rsidR="004C1887" w:rsidRPr="00105127" w:rsidRDefault="004C1887" w:rsidP="00105127">
      <w:pPr>
        <w:pStyle w:val="Lista"/>
      </w:pPr>
    </w:p>
    <w:p w14:paraId="47743E9D" w14:textId="77777777" w:rsidR="005F5BE0" w:rsidRDefault="005F5BE0"/>
    <w:p w14:paraId="0DFD368A" w14:textId="77777777" w:rsidR="005F5BE0" w:rsidRDefault="005F5BE0"/>
    <w:p w14:paraId="2126F78B" w14:textId="77777777" w:rsidR="005F5BE0" w:rsidRDefault="005F5BE0"/>
    <w:p w14:paraId="0A0BC634" w14:textId="77777777" w:rsidR="005F5BE0" w:rsidRDefault="005F5BE0"/>
    <w:p w14:paraId="4BCC96E3" w14:textId="77777777" w:rsidR="005F5BE0" w:rsidRDefault="005F5BE0"/>
    <w:p w14:paraId="69DD292D" w14:textId="77777777" w:rsidR="005F5BE0" w:rsidRDefault="005F5BE0"/>
    <w:p w14:paraId="4075F0AB" w14:textId="77777777" w:rsidR="005D330C" w:rsidRDefault="005D330C"/>
    <w:p w14:paraId="6A41D2B0" w14:textId="77777777" w:rsidR="005D330C" w:rsidRDefault="005D330C"/>
    <w:p w14:paraId="47843B07" w14:textId="6F7E5DFB" w:rsidR="005D330C" w:rsidRDefault="005F0C03">
      <w:r>
        <w:rPr>
          <w:noProof/>
        </w:rPr>
        <w:drawing>
          <wp:anchor distT="0" distB="0" distL="114300" distR="114300" simplePos="0" relativeHeight="251713536" behindDoc="0" locked="0" layoutInCell="1" allowOverlap="1" wp14:anchorId="11EFF46E" wp14:editId="4A882247">
            <wp:simplePos x="0" y="0"/>
            <wp:positionH relativeFrom="column">
              <wp:posOffset>3322320</wp:posOffset>
            </wp:positionH>
            <wp:positionV relativeFrom="paragraph">
              <wp:posOffset>252095</wp:posOffset>
            </wp:positionV>
            <wp:extent cx="3190875" cy="2937510"/>
            <wp:effectExtent l="0" t="0" r="9525" b="0"/>
            <wp:wrapThrough wrapText="bothSides">
              <wp:wrapPolygon edited="0">
                <wp:start x="0" y="0"/>
                <wp:lineTo x="0" y="21432"/>
                <wp:lineTo x="21536" y="21432"/>
                <wp:lineTo x="21536" y="0"/>
                <wp:lineTo x="0" y="0"/>
              </wp:wrapPolygon>
            </wp:wrapThrough>
            <wp:docPr id="1548287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87106" name=""/>
                    <pic:cNvPicPr/>
                  </pic:nvPicPr>
                  <pic:blipFill>
                    <a:blip r:embed="rId63">
                      <a:extLst>
                        <a:ext uri="{28A0092B-C50C-407E-A947-70E740481C1C}">
                          <a14:useLocalDpi xmlns:a14="http://schemas.microsoft.com/office/drawing/2010/main" val="0"/>
                        </a:ext>
                      </a:extLst>
                    </a:blip>
                    <a:stretch>
                      <a:fillRect/>
                    </a:stretch>
                  </pic:blipFill>
                  <pic:spPr>
                    <a:xfrm>
                      <a:off x="0" y="0"/>
                      <a:ext cx="3190875" cy="29375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2512" behindDoc="0" locked="0" layoutInCell="1" allowOverlap="1" wp14:anchorId="57FC6077" wp14:editId="2A5BAC8B">
            <wp:simplePos x="0" y="0"/>
            <wp:positionH relativeFrom="margin">
              <wp:align>left</wp:align>
            </wp:positionH>
            <wp:positionV relativeFrom="paragraph">
              <wp:posOffset>290195</wp:posOffset>
            </wp:positionV>
            <wp:extent cx="3176270" cy="2933700"/>
            <wp:effectExtent l="0" t="0" r="5080" b="0"/>
            <wp:wrapThrough wrapText="bothSides">
              <wp:wrapPolygon edited="0">
                <wp:start x="0" y="0"/>
                <wp:lineTo x="0" y="21460"/>
                <wp:lineTo x="21505" y="21460"/>
                <wp:lineTo x="21505" y="0"/>
                <wp:lineTo x="0" y="0"/>
              </wp:wrapPolygon>
            </wp:wrapThrough>
            <wp:docPr id="1526124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124914" name=""/>
                    <pic:cNvPicPr/>
                  </pic:nvPicPr>
                  <pic:blipFill>
                    <a:blip r:embed="rId64">
                      <a:extLst>
                        <a:ext uri="{28A0092B-C50C-407E-A947-70E740481C1C}">
                          <a14:useLocalDpi xmlns:a14="http://schemas.microsoft.com/office/drawing/2010/main" val="0"/>
                        </a:ext>
                      </a:extLst>
                    </a:blip>
                    <a:stretch>
                      <a:fillRect/>
                    </a:stretch>
                  </pic:blipFill>
                  <pic:spPr>
                    <a:xfrm>
                      <a:off x="0" y="0"/>
                      <a:ext cx="3176270" cy="2933700"/>
                    </a:xfrm>
                    <a:prstGeom prst="rect">
                      <a:avLst/>
                    </a:prstGeom>
                  </pic:spPr>
                </pic:pic>
              </a:graphicData>
            </a:graphic>
            <wp14:sizeRelH relativeFrom="margin">
              <wp14:pctWidth>0</wp14:pctWidth>
            </wp14:sizeRelH>
            <wp14:sizeRelV relativeFrom="margin">
              <wp14:pctHeight>0</wp14:pctHeight>
            </wp14:sizeRelV>
          </wp:anchor>
        </w:drawing>
      </w:r>
      <w:r w:rsidR="005D330C">
        <w:tab/>
      </w:r>
      <w:r w:rsidR="005D330C">
        <w:tab/>
      </w:r>
      <w:r w:rsidR="005D330C">
        <w:tab/>
        <w:t>DIVISION</w:t>
      </w:r>
      <w:r w:rsidR="005D330C">
        <w:tab/>
      </w:r>
      <w:r w:rsidR="005D330C">
        <w:tab/>
      </w:r>
      <w:r w:rsidR="005D330C">
        <w:tab/>
      </w:r>
      <w:r w:rsidR="005D330C">
        <w:tab/>
      </w:r>
      <w:r w:rsidR="005D330C">
        <w:tab/>
        <w:t>MULTIPLICACIÓN</w:t>
      </w:r>
    </w:p>
    <w:p w14:paraId="012A7D5A" w14:textId="295CDABC" w:rsidR="005D330C" w:rsidRDefault="005D330C"/>
    <w:p w14:paraId="11DB6C15" w14:textId="141FFD19" w:rsidR="005F0C03" w:rsidRDefault="0018153B">
      <w:r>
        <w:t>TD: Juguemos con las operaciones básicas con los números básicos del 1 al 5.</w:t>
      </w:r>
    </w:p>
    <w:p w14:paraId="2A4840EF" w14:textId="30EFDB4E" w:rsidR="001E2F7E" w:rsidRDefault="001E2F7E">
      <w:r>
        <w:br w:type="page"/>
      </w:r>
    </w:p>
    <w:p w14:paraId="22E87CF2" w14:textId="77777777" w:rsidR="001E2F7E" w:rsidRDefault="001E2F7E" w:rsidP="001E2F7E">
      <w:pPr>
        <w:shd w:val="clear" w:color="auto" w:fill="FFFFFF"/>
        <w:spacing w:after="0" w:line="240" w:lineRule="auto"/>
        <w:jc w:val="center"/>
        <w:rPr>
          <w:rFonts w:ascii="Segoe UI" w:eastAsia="Times New Roman" w:hAnsi="Segoe UI" w:cs="Segoe UI"/>
          <w:b/>
          <w:bCs/>
          <w:color w:val="121212"/>
          <w:kern w:val="0"/>
          <w:sz w:val="24"/>
          <w:szCs w:val="24"/>
          <w:lang w:eastAsia="es-PE"/>
          <w14:ligatures w14:val="none"/>
        </w:rPr>
      </w:pPr>
      <w:r w:rsidRPr="00655A2A">
        <w:rPr>
          <w:rFonts w:ascii="Segoe UI" w:eastAsia="Times New Roman" w:hAnsi="Segoe UI" w:cs="Segoe UI"/>
          <w:b/>
          <w:bCs/>
          <w:color w:val="121212"/>
          <w:kern w:val="0"/>
          <w:sz w:val="24"/>
          <w:szCs w:val="24"/>
          <w:lang w:eastAsia="es-PE"/>
          <w14:ligatures w14:val="none"/>
        </w:rPr>
        <w:lastRenderedPageBreak/>
        <w:t>EXAMEN FINAL DE WORD</w:t>
      </w:r>
    </w:p>
    <w:p w14:paraId="4C0E2435" w14:textId="77777777" w:rsidR="001E2F7E" w:rsidRPr="00655A2A" w:rsidRDefault="001E2F7E" w:rsidP="001E2F7E">
      <w:pPr>
        <w:shd w:val="clear" w:color="auto" w:fill="FFFFFF"/>
        <w:spacing w:after="0" w:line="240" w:lineRule="auto"/>
        <w:jc w:val="center"/>
        <w:rPr>
          <w:rFonts w:ascii="Segoe UI" w:eastAsia="Times New Roman" w:hAnsi="Segoe UI" w:cs="Segoe UI"/>
          <w:b/>
          <w:bCs/>
          <w:color w:val="121212"/>
          <w:kern w:val="0"/>
          <w:sz w:val="24"/>
          <w:szCs w:val="24"/>
          <w:lang w:eastAsia="es-PE"/>
          <w14:ligatures w14:val="none"/>
        </w:rPr>
      </w:pPr>
    </w:p>
    <w:p w14:paraId="558FEC5B" w14:textId="77777777" w:rsidR="001E2F7E" w:rsidRPr="00655A2A" w:rsidRDefault="001E2F7E" w:rsidP="001E2F7E">
      <w:pPr>
        <w:shd w:val="clear" w:color="auto" w:fill="FFFFFF"/>
        <w:spacing w:after="0" w:line="240" w:lineRule="auto"/>
        <w:rPr>
          <w:rFonts w:ascii="Segoe UI" w:eastAsia="Times New Roman" w:hAnsi="Segoe UI" w:cs="Segoe UI"/>
          <w:color w:val="121212"/>
          <w:kern w:val="0"/>
          <w:sz w:val="24"/>
          <w:szCs w:val="24"/>
          <w:lang w:eastAsia="es-PE"/>
          <w14:ligatures w14:val="none"/>
        </w:rPr>
      </w:pPr>
      <w:r w:rsidRPr="00655A2A">
        <w:rPr>
          <w:rFonts w:ascii="Segoe UI" w:eastAsia="Times New Roman" w:hAnsi="Segoe UI" w:cs="Segoe UI"/>
          <w:color w:val="121212"/>
          <w:kern w:val="0"/>
          <w:sz w:val="24"/>
          <w:szCs w:val="24"/>
          <w:lang w:eastAsia="es-PE"/>
          <w14:ligatures w14:val="none"/>
        </w:rPr>
        <w:t>1. Método abreviado para Guardar un documento en Word</w:t>
      </w:r>
      <w:r>
        <w:rPr>
          <w:rFonts w:ascii="Segoe UI" w:eastAsia="Times New Roman" w:hAnsi="Segoe UI" w:cs="Segoe UI"/>
          <w:color w:val="121212"/>
          <w:kern w:val="0"/>
          <w:sz w:val="24"/>
          <w:szCs w:val="24"/>
          <w:lang w:eastAsia="es-PE"/>
          <w14:ligatures w14:val="none"/>
        </w:rPr>
        <w:t>, escríbalo en su pantalla en Word</w:t>
      </w:r>
    </w:p>
    <w:p w14:paraId="0D6B3681" w14:textId="0A24781C" w:rsidR="001E2F7E" w:rsidRPr="00655A2A" w:rsidRDefault="00000000" w:rsidP="001E2F7E">
      <w:pPr>
        <w:numPr>
          <w:ilvl w:val="0"/>
          <w:numId w:val="42"/>
        </w:numPr>
        <w:shd w:val="clear" w:color="auto" w:fill="FFFFFF"/>
        <w:spacing w:after="0" w:line="240" w:lineRule="auto"/>
        <w:rPr>
          <w:rFonts w:ascii="Segoe UI" w:eastAsia="Times New Roman" w:hAnsi="Segoe UI" w:cs="Segoe UI"/>
          <w:color w:val="4A4A4A"/>
          <w:kern w:val="0"/>
          <w:sz w:val="24"/>
          <w:szCs w:val="24"/>
          <w:lang w:eastAsia="es-PE"/>
          <w14:ligatures w14:val="none"/>
        </w:rPr>
      </w:pPr>
      <w:r>
        <w:rPr>
          <w:rFonts w:ascii="Segoe UI" w:eastAsia="Times New Roman" w:hAnsi="Segoe UI" w:cs="Segoe UI"/>
          <w:color w:val="4A4A4A"/>
          <w:kern w:val="0"/>
          <w:sz w:val="24"/>
          <w:szCs w:val="24"/>
          <w:lang w:eastAsia="es-PE"/>
          <w14:ligatures w14:val="none"/>
        </w:rPr>
        <w:pict w14:anchorId="7AE682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18.35pt">
            <v:imagedata r:id="rId65" o:title=""/>
          </v:shape>
        </w:pict>
      </w:r>
      <w:r w:rsidR="001E2F7E" w:rsidRPr="00655A2A">
        <w:rPr>
          <w:rFonts w:ascii="Segoe UI" w:eastAsia="Times New Roman" w:hAnsi="Segoe UI" w:cs="Segoe UI"/>
          <w:color w:val="4A4A4A"/>
          <w:kern w:val="0"/>
          <w:sz w:val="24"/>
          <w:szCs w:val="24"/>
          <w:lang w:eastAsia="es-PE"/>
          <w14:ligatures w14:val="none"/>
        </w:rPr>
        <w:t> CTRL + U</w:t>
      </w:r>
    </w:p>
    <w:p w14:paraId="6516A55D" w14:textId="312F1F90" w:rsidR="001E2F7E" w:rsidRPr="00655A2A" w:rsidRDefault="00000000" w:rsidP="001E2F7E">
      <w:pPr>
        <w:numPr>
          <w:ilvl w:val="0"/>
          <w:numId w:val="42"/>
        </w:numPr>
        <w:shd w:val="clear" w:color="auto" w:fill="FFFFFF"/>
        <w:spacing w:after="0" w:line="240" w:lineRule="auto"/>
        <w:rPr>
          <w:rFonts w:ascii="Segoe UI" w:eastAsia="Times New Roman" w:hAnsi="Segoe UI" w:cs="Segoe UI"/>
          <w:color w:val="4A4A4A"/>
          <w:kern w:val="0"/>
          <w:sz w:val="24"/>
          <w:szCs w:val="24"/>
          <w:lang w:eastAsia="es-PE"/>
          <w14:ligatures w14:val="none"/>
        </w:rPr>
      </w:pPr>
      <w:r>
        <w:rPr>
          <w:rFonts w:ascii="Segoe UI" w:eastAsia="Times New Roman" w:hAnsi="Segoe UI" w:cs="Segoe UI"/>
          <w:color w:val="4A4A4A"/>
          <w:kern w:val="0"/>
          <w:sz w:val="24"/>
          <w:szCs w:val="24"/>
          <w:lang w:eastAsia="es-PE"/>
          <w14:ligatures w14:val="none"/>
        </w:rPr>
        <w:pict w14:anchorId="7833675A">
          <v:shape id="_x0000_i1026" type="#_x0000_t75" style="width:20.4pt;height:18.35pt">
            <v:imagedata r:id="rId65" o:title=""/>
          </v:shape>
        </w:pict>
      </w:r>
      <w:r w:rsidR="001E2F7E" w:rsidRPr="00655A2A">
        <w:rPr>
          <w:rFonts w:ascii="Segoe UI" w:eastAsia="Times New Roman" w:hAnsi="Segoe UI" w:cs="Segoe UI"/>
          <w:color w:val="4A4A4A"/>
          <w:kern w:val="0"/>
          <w:sz w:val="24"/>
          <w:szCs w:val="24"/>
          <w:lang w:eastAsia="es-PE"/>
          <w14:ligatures w14:val="none"/>
        </w:rPr>
        <w:t> CTRL + A</w:t>
      </w:r>
    </w:p>
    <w:p w14:paraId="30D2CAF6" w14:textId="69C8F83C" w:rsidR="001E2F7E" w:rsidRPr="00655A2A" w:rsidRDefault="00000000" w:rsidP="001E2F7E">
      <w:pPr>
        <w:numPr>
          <w:ilvl w:val="0"/>
          <w:numId w:val="42"/>
        </w:numPr>
        <w:shd w:val="clear" w:color="auto" w:fill="FFFFFF"/>
        <w:spacing w:after="0" w:line="240" w:lineRule="auto"/>
        <w:rPr>
          <w:rFonts w:ascii="Segoe UI" w:eastAsia="Times New Roman" w:hAnsi="Segoe UI" w:cs="Segoe UI"/>
          <w:color w:val="4A4A4A"/>
          <w:kern w:val="0"/>
          <w:sz w:val="24"/>
          <w:szCs w:val="24"/>
          <w:lang w:eastAsia="es-PE"/>
          <w14:ligatures w14:val="none"/>
        </w:rPr>
      </w:pPr>
      <w:r>
        <w:rPr>
          <w:rFonts w:ascii="Segoe UI" w:eastAsia="Times New Roman" w:hAnsi="Segoe UI" w:cs="Segoe UI"/>
          <w:color w:val="4A4A4A"/>
          <w:kern w:val="0"/>
          <w:sz w:val="24"/>
          <w:szCs w:val="24"/>
          <w:lang w:eastAsia="es-PE"/>
          <w14:ligatures w14:val="none"/>
        </w:rPr>
        <w:pict w14:anchorId="6710D2EA">
          <v:shape id="_x0000_i1027" type="#_x0000_t75" style="width:20.4pt;height:18.35pt">
            <v:imagedata r:id="rId65" o:title=""/>
          </v:shape>
        </w:pict>
      </w:r>
      <w:r w:rsidR="001E2F7E" w:rsidRPr="00655A2A">
        <w:rPr>
          <w:rFonts w:ascii="Segoe UI" w:eastAsia="Times New Roman" w:hAnsi="Segoe UI" w:cs="Segoe UI"/>
          <w:color w:val="4A4A4A"/>
          <w:kern w:val="0"/>
          <w:sz w:val="24"/>
          <w:szCs w:val="24"/>
          <w:lang w:eastAsia="es-PE"/>
          <w14:ligatures w14:val="none"/>
        </w:rPr>
        <w:t> CTRL + G</w:t>
      </w:r>
    </w:p>
    <w:p w14:paraId="21C1019B" w14:textId="72555B5C" w:rsidR="001E2F7E" w:rsidRPr="00655A2A" w:rsidRDefault="00000000" w:rsidP="001E2F7E">
      <w:pPr>
        <w:numPr>
          <w:ilvl w:val="0"/>
          <w:numId w:val="42"/>
        </w:numPr>
        <w:shd w:val="clear" w:color="auto" w:fill="FFFFFF"/>
        <w:spacing w:after="0" w:line="240" w:lineRule="auto"/>
        <w:rPr>
          <w:rFonts w:ascii="Segoe UI" w:eastAsia="Times New Roman" w:hAnsi="Segoe UI" w:cs="Segoe UI"/>
          <w:color w:val="4A4A4A"/>
          <w:kern w:val="0"/>
          <w:sz w:val="24"/>
          <w:szCs w:val="24"/>
          <w:lang w:eastAsia="es-PE"/>
          <w14:ligatures w14:val="none"/>
        </w:rPr>
      </w:pPr>
      <w:r>
        <w:rPr>
          <w:rFonts w:ascii="Segoe UI" w:eastAsia="Times New Roman" w:hAnsi="Segoe UI" w:cs="Segoe UI"/>
          <w:color w:val="4A4A4A"/>
          <w:kern w:val="0"/>
          <w:sz w:val="24"/>
          <w:szCs w:val="24"/>
          <w:lang w:eastAsia="es-PE"/>
          <w14:ligatures w14:val="none"/>
        </w:rPr>
        <w:pict w14:anchorId="0B785884">
          <v:shape id="_x0000_i1028" type="#_x0000_t75" style="width:20.4pt;height:18.35pt">
            <v:imagedata r:id="rId65" o:title=""/>
          </v:shape>
        </w:pict>
      </w:r>
      <w:r w:rsidR="001E2F7E" w:rsidRPr="00655A2A">
        <w:rPr>
          <w:rFonts w:ascii="Segoe UI" w:eastAsia="Times New Roman" w:hAnsi="Segoe UI" w:cs="Segoe UI"/>
          <w:color w:val="4A4A4A"/>
          <w:kern w:val="0"/>
          <w:sz w:val="24"/>
          <w:szCs w:val="24"/>
          <w:lang w:eastAsia="es-PE"/>
          <w14:ligatures w14:val="none"/>
        </w:rPr>
        <w:t> CTRL + S</w:t>
      </w:r>
    </w:p>
    <w:p w14:paraId="046760AB" w14:textId="77777777" w:rsidR="001E2F7E" w:rsidRPr="00655A2A" w:rsidRDefault="001E2F7E" w:rsidP="001E2F7E">
      <w:pPr>
        <w:shd w:val="clear" w:color="auto" w:fill="FFFFFF"/>
        <w:spacing w:after="0" w:line="240" w:lineRule="auto"/>
        <w:rPr>
          <w:ins w:id="0" w:author="Unknown"/>
          <w:rFonts w:ascii="Roboto" w:eastAsia="Times New Roman" w:hAnsi="Roboto" w:cs="Segoe UI"/>
          <w:color w:val="1A73E8"/>
          <w:kern w:val="0"/>
          <w:sz w:val="24"/>
          <w:szCs w:val="24"/>
          <w:lang w:eastAsia="es-PE"/>
          <w14:ligatures w14:val="none"/>
        </w:rPr>
      </w:pPr>
      <w:r w:rsidRPr="00655A2A">
        <w:rPr>
          <w:rFonts w:ascii="Segoe UI" w:eastAsia="Times New Roman" w:hAnsi="Segoe UI" w:cs="Segoe UI"/>
          <w:color w:val="121212"/>
          <w:kern w:val="0"/>
          <w:sz w:val="24"/>
          <w:szCs w:val="24"/>
          <w:lang w:eastAsia="es-PE"/>
          <w14:ligatures w14:val="none"/>
        </w:rPr>
        <w:t>2. Se desea cambiar los márgenes al documento con las siguientes medidas superior e inferior 2, izquierdo 4 y derecho 2.5</w:t>
      </w:r>
    </w:p>
    <w:p w14:paraId="0CF42CEF" w14:textId="77777777" w:rsidR="001E2F7E" w:rsidRDefault="001E2F7E" w:rsidP="001E2F7E">
      <w:pPr>
        <w:shd w:val="clear" w:color="auto" w:fill="FFFFFF"/>
        <w:spacing w:after="0" w:line="240" w:lineRule="auto"/>
        <w:rPr>
          <w:rFonts w:ascii="Segoe UI" w:eastAsia="Times New Roman" w:hAnsi="Segoe UI" w:cs="Segoe UI"/>
          <w:color w:val="121212"/>
          <w:kern w:val="0"/>
          <w:sz w:val="24"/>
          <w:szCs w:val="24"/>
          <w:lang w:eastAsia="es-PE"/>
          <w14:ligatures w14:val="none"/>
        </w:rPr>
      </w:pPr>
    </w:p>
    <w:p w14:paraId="0E6C71C4" w14:textId="77777777" w:rsidR="001E2F7E" w:rsidRDefault="001E2F7E" w:rsidP="001E2F7E">
      <w:pPr>
        <w:shd w:val="clear" w:color="auto" w:fill="FFFFFF"/>
        <w:spacing w:after="0" w:line="240" w:lineRule="auto"/>
        <w:rPr>
          <w:rFonts w:ascii="Segoe UI" w:eastAsia="Times New Roman" w:hAnsi="Segoe UI" w:cs="Segoe UI"/>
          <w:color w:val="121212"/>
          <w:kern w:val="0"/>
          <w:sz w:val="24"/>
          <w:szCs w:val="24"/>
          <w:lang w:eastAsia="es-PE"/>
          <w14:ligatures w14:val="none"/>
        </w:rPr>
      </w:pPr>
      <w:r w:rsidRPr="00655A2A">
        <w:rPr>
          <w:rFonts w:ascii="Segoe UI" w:eastAsia="Times New Roman" w:hAnsi="Segoe UI" w:cs="Segoe UI"/>
          <w:color w:val="121212"/>
          <w:kern w:val="0"/>
          <w:sz w:val="24"/>
          <w:szCs w:val="24"/>
          <w:lang w:eastAsia="es-PE"/>
          <w14:ligatures w14:val="none"/>
        </w:rPr>
        <w:t>3. Se desea activar la regla en el documento actual. Ficha vista - regla. ¿Son correctos los pasos?</w:t>
      </w:r>
      <w:r>
        <w:rPr>
          <w:rFonts w:ascii="Segoe UI" w:eastAsia="Times New Roman" w:hAnsi="Segoe UI" w:cs="Segoe UI"/>
          <w:color w:val="121212"/>
          <w:kern w:val="0"/>
          <w:sz w:val="24"/>
          <w:szCs w:val="24"/>
          <w:lang w:eastAsia="es-PE"/>
          <w14:ligatures w14:val="none"/>
        </w:rPr>
        <w:t xml:space="preserve"> Es correcto sí o no</w:t>
      </w:r>
    </w:p>
    <w:p w14:paraId="715534BB" w14:textId="77777777" w:rsidR="001E2F7E" w:rsidRDefault="001E2F7E" w:rsidP="001E2F7E">
      <w:pPr>
        <w:shd w:val="clear" w:color="auto" w:fill="FFFFFF"/>
        <w:spacing w:after="0" w:line="240" w:lineRule="auto"/>
        <w:rPr>
          <w:rFonts w:ascii="Segoe UI" w:eastAsia="Times New Roman" w:hAnsi="Segoe UI" w:cs="Segoe UI"/>
          <w:color w:val="121212"/>
          <w:kern w:val="0"/>
          <w:sz w:val="24"/>
          <w:szCs w:val="24"/>
          <w:lang w:eastAsia="es-PE"/>
          <w14:ligatures w14:val="none"/>
        </w:rPr>
      </w:pPr>
      <w:r>
        <w:rPr>
          <w:rFonts w:ascii="Segoe UI" w:eastAsia="Times New Roman" w:hAnsi="Segoe UI" w:cs="Segoe UI"/>
          <w:color w:val="121212"/>
          <w:kern w:val="0"/>
          <w:sz w:val="24"/>
          <w:szCs w:val="24"/>
          <w:lang w:eastAsia="es-PE"/>
          <w14:ligatures w14:val="none"/>
        </w:rPr>
        <w:t>4 realice el siguiente documento:</w:t>
      </w:r>
    </w:p>
    <w:p w14:paraId="6CD4E38A" w14:textId="77777777" w:rsidR="001E2F7E" w:rsidRDefault="001E2F7E" w:rsidP="001E2F7E">
      <w:pPr>
        <w:shd w:val="clear" w:color="auto" w:fill="FFFFFF"/>
        <w:spacing w:after="0" w:line="240" w:lineRule="auto"/>
        <w:rPr>
          <w:rFonts w:ascii="Segoe UI" w:eastAsia="Times New Roman" w:hAnsi="Segoe UI" w:cs="Segoe UI"/>
          <w:color w:val="121212"/>
          <w:kern w:val="0"/>
          <w:sz w:val="24"/>
          <w:szCs w:val="24"/>
          <w:lang w:eastAsia="es-PE"/>
          <w14:ligatures w14:val="none"/>
        </w:rPr>
      </w:pPr>
    </w:p>
    <w:p w14:paraId="3E2A1DD8" w14:textId="77777777" w:rsidR="001E2F7E" w:rsidRDefault="001E2F7E" w:rsidP="001E2F7E">
      <w:pPr>
        <w:shd w:val="clear" w:color="auto" w:fill="FFFFFF"/>
        <w:spacing w:after="0" w:line="240" w:lineRule="auto"/>
        <w:rPr>
          <w:rFonts w:ascii="Segoe UI" w:eastAsia="Times New Roman" w:hAnsi="Segoe UI" w:cs="Segoe UI"/>
          <w:color w:val="121212"/>
          <w:kern w:val="0"/>
          <w:sz w:val="24"/>
          <w:szCs w:val="24"/>
          <w:lang w:eastAsia="es-PE"/>
          <w14:ligatures w14:val="none"/>
        </w:rPr>
      </w:pPr>
      <w:r w:rsidRPr="00655A2A">
        <w:rPr>
          <w:rFonts w:ascii="Segoe UI" w:eastAsia="Times New Roman" w:hAnsi="Segoe UI" w:cs="Segoe UI"/>
          <w:noProof/>
          <w:color w:val="121212"/>
          <w:kern w:val="0"/>
          <w:sz w:val="24"/>
          <w:szCs w:val="24"/>
          <w:lang w:eastAsia="es-PE"/>
          <w14:ligatures w14:val="none"/>
        </w:rPr>
        <w:drawing>
          <wp:inline distT="0" distB="0" distL="0" distR="0" wp14:anchorId="2F7B3647" wp14:editId="24DE2141">
            <wp:extent cx="5400040" cy="4718050"/>
            <wp:effectExtent l="0" t="0" r="0" b="6350"/>
            <wp:docPr id="17492696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69602" name=""/>
                    <pic:cNvPicPr/>
                  </pic:nvPicPr>
                  <pic:blipFill>
                    <a:blip r:embed="rId66"/>
                    <a:stretch>
                      <a:fillRect/>
                    </a:stretch>
                  </pic:blipFill>
                  <pic:spPr>
                    <a:xfrm>
                      <a:off x="0" y="0"/>
                      <a:ext cx="5400040" cy="4718050"/>
                    </a:xfrm>
                    <a:prstGeom prst="rect">
                      <a:avLst/>
                    </a:prstGeom>
                  </pic:spPr>
                </pic:pic>
              </a:graphicData>
            </a:graphic>
          </wp:inline>
        </w:drawing>
      </w:r>
    </w:p>
    <w:p w14:paraId="70C7B2EB" w14:textId="704B9BAD" w:rsidR="001E2F7E" w:rsidRDefault="001E2F7E" w:rsidP="001E2F7E">
      <w:pPr>
        <w:shd w:val="clear" w:color="auto" w:fill="FFFFFF"/>
        <w:spacing w:after="0" w:line="240" w:lineRule="auto"/>
        <w:jc w:val="right"/>
        <w:rPr>
          <w:rFonts w:ascii="Segoe UI" w:eastAsia="Times New Roman" w:hAnsi="Segoe UI" w:cs="Segoe UI"/>
          <w:color w:val="121212"/>
          <w:kern w:val="0"/>
          <w:sz w:val="24"/>
          <w:szCs w:val="24"/>
          <w:lang w:eastAsia="es-PE"/>
          <w14:ligatures w14:val="none"/>
        </w:rPr>
      </w:pPr>
      <w:r>
        <w:rPr>
          <w:rFonts w:ascii="Segoe UI" w:eastAsia="Times New Roman" w:hAnsi="Segoe UI" w:cs="Segoe UI"/>
          <w:color w:val="121212"/>
          <w:kern w:val="0"/>
          <w:sz w:val="24"/>
          <w:szCs w:val="24"/>
          <w:lang w:eastAsia="es-PE"/>
          <w14:ligatures w14:val="none"/>
        </w:rPr>
        <w:t xml:space="preserve">Firmas: </w:t>
      </w:r>
      <w:r w:rsidR="008D50EF">
        <w:rPr>
          <w:rFonts w:ascii="Segoe UI" w:eastAsia="Times New Roman" w:hAnsi="Segoe UI" w:cs="Segoe UI"/>
          <w:color w:val="121212"/>
          <w:kern w:val="0"/>
          <w:sz w:val="24"/>
          <w:szCs w:val="24"/>
          <w:lang w:eastAsia="es-PE"/>
          <w14:ligatures w14:val="none"/>
        </w:rPr>
        <w:t xml:space="preserve">         </w:t>
      </w:r>
      <w:proofErr w:type="gramStart"/>
      <w:r w:rsidR="008D50EF">
        <w:rPr>
          <w:rFonts w:ascii="Segoe UI" w:eastAsia="Times New Roman" w:hAnsi="Segoe UI" w:cs="Segoe UI"/>
          <w:color w:val="121212"/>
          <w:kern w:val="0"/>
          <w:sz w:val="24"/>
          <w:szCs w:val="24"/>
          <w:lang w:eastAsia="es-PE"/>
          <w14:ligatures w14:val="none"/>
        </w:rPr>
        <w:t xml:space="preserve">  </w:t>
      </w:r>
      <w:r w:rsidR="008D50EF" w:rsidRPr="008D50EF">
        <w:rPr>
          <w:rFonts w:ascii="Segoe UI" w:eastAsia="Times New Roman" w:hAnsi="Segoe UI" w:cs="Segoe UI"/>
          <w:color w:val="FFFFFF" w:themeColor="background1"/>
          <w:kern w:val="0"/>
          <w:sz w:val="24"/>
          <w:szCs w:val="24"/>
          <w:lang w:eastAsia="es-PE"/>
          <w14:ligatures w14:val="none"/>
        </w:rPr>
        <w:t>.</w:t>
      </w:r>
      <w:proofErr w:type="gramEnd"/>
      <w:r>
        <w:rPr>
          <w:rFonts w:ascii="Segoe UI" w:eastAsia="Times New Roman" w:hAnsi="Segoe UI" w:cs="Segoe UI"/>
          <w:color w:val="121212"/>
          <w:kern w:val="0"/>
          <w:sz w:val="24"/>
          <w:szCs w:val="24"/>
          <w:lang w:eastAsia="es-PE"/>
          <w14:ligatures w14:val="none"/>
        </w:rPr>
        <w:t xml:space="preserve">        </w:t>
      </w:r>
    </w:p>
    <w:p w14:paraId="3827DE34" w14:textId="77777777" w:rsidR="001E2F7E" w:rsidRDefault="001E2F7E" w:rsidP="001E2F7E">
      <w:pPr>
        <w:shd w:val="clear" w:color="auto" w:fill="FFFFFF"/>
        <w:spacing w:after="0" w:line="240" w:lineRule="auto"/>
        <w:jc w:val="right"/>
        <w:rPr>
          <w:rFonts w:ascii="Segoe UI" w:eastAsia="Times New Roman" w:hAnsi="Segoe UI" w:cs="Segoe UI"/>
          <w:color w:val="121212"/>
          <w:kern w:val="0"/>
          <w:sz w:val="24"/>
          <w:szCs w:val="24"/>
          <w:lang w:eastAsia="es-PE"/>
          <w14:ligatures w14:val="none"/>
        </w:rPr>
      </w:pPr>
      <w:r>
        <w:rPr>
          <w:rFonts w:ascii="Segoe UI" w:eastAsia="Times New Roman" w:hAnsi="Segoe UI" w:cs="Segoe UI"/>
          <w:color w:val="121212"/>
          <w:kern w:val="0"/>
          <w:sz w:val="24"/>
          <w:szCs w:val="24"/>
          <w:lang w:eastAsia="es-PE"/>
          <w14:ligatures w14:val="none"/>
        </w:rPr>
        <w:t>(de cada Integrante coloque rayas como ____________)</w:t>
      </w:r>
    </w:p>
    <w:p w14:paraId="6C843C0B" w14:textId="77777777" w:rsidR="001E2F7E" w:rsidRPr="00655A2A" w:rsidRDefault="001E2F7E" w:rsidP="001E2F7E">
      <w:pPr>
        <w:shd w:val="clear" w:color="auto" w:fill="FFFFFF"/>
        <w:spacing w:after="0" w:line="240" w:lineRule="auto"/>
        <w:rPr>
          <w:rFonts w:ascii="Segoe UI" w:eastAsia="Times New Roman" w:hAnsi="Segoe UI" w:cs="Segoe UI"/>
          <w:color w:val="4A4A4A"/>
          <w:kern w:val="0"/>
          <w:sz w:val="24"/>
          <w:szCs w:val="24"/>
          <w:lang w:eastAsia="es-PE"/>
          <w14:ligatures w14:val="none"/>
        </w:rPr>
      </w:pPr>
    </w:p>
    <w:p w14:paraId="280052F5" w14:textId="77777777" w:rsidR="001E2F7E" w:rsidRDefault="001E2F7E" w:rsidP="001E2F7E"/>
    <w:sectPr w:rsidR="001E2F7E" w:rsidSect="00A94A04">
      <w:type w:val="continuous"/>
      <w:pgSz w:w="11906" w:h="16838" w:code="9"/>
      <w:pgMar w:top="1418" w:right="849" w:bottom="1418"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B03CB" w14:textId="77777777" w:rsidR="00C636D1" w:rsidRDefault="00C636D1" w:rsidP="00C417ED">
      <w:pPr>
        <w:spacing w:after="0" w:line="240" w:lineRule="auto"/>
      </w:pPr>
      <w:r>
        <w:separator/>
      </w:r>
    </w:p>
  </w:endnote>
  <w:endnote w:type="continuationSeparator" w:id="0">
    <w:p w14:paraId="192A625F" w14:textId="77777777" w:rsidR="00C636D1" w:rsidRDefault="00C636D1" w:rsidP="00C41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592618"/>
      <w:docPartObj>
        <w:docPartGallery w:val="Page Numbers (Bottom of Page)"/>
        <w:docPartUnique/>
      </w:docPartObj>
    </w:sdtPr>
    <w:sdtContent>
      <w:p w14:paraId="682AA9AB" w14:textId="4FA7A9F1" w:rsidR="00C417ED" w:rsidRDefault="001456DC">
        <w:pPr>
          <w:pStyle w:val="Piedepgina"/>
        </w:pPr>
        <w:r>
          <w:rPr>
            <w:rFonts w:asciiTheme="majorHAnsi" w:eastAsiaTheme="majorEastAsia" w:hAnsiTheme="majorHAnsi" w:cstheme="majorBidi"/>
            <w:noProof/>
            <w:sz w:val="28"/>
            <w:szCs w:val="28"/>
          </w:rPr>
          <mc:AlternateContent>
            <mc:Choice Requires="wps">
              <w:drawing>
                <wp:anchor distT="0" distB="0" distL="114300" distR="114300" simplePos="0" relativeHeight="251661312" behindDoc="0" locked="0" layoutInCell="1" allowOverlap="1" wp14:anchorId="2C7F48E4" wp14:editId="56E5D366">
                  <wp:simplePos x="0" y="0"/>
                  <wp:positionH relativeFrom="margin">
                    <wp:align>center</wp:align>
                  </wp:positionH>
                  <wp:positionV relativeFrom="bottomMargin">
                    <wp:align>center</wp:align>
                  </wp:positionV>
                  <wp:extent cx="1282700" cy="343535"/>
                  <wp:effectExtent l="28575" t="19050" r="22225" b="8890"/>
                  <wp:wrapNone/>
                  <wp:docPr id="1039870856" name="Cinta: curvada e inclinada hacia abaj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2A1C2BEB" w14:textId="42E1752F" w:rsidR="001456DC" w:rsidRDefault="003F36A6">
                              <w:pPr>
                                <w:jc w:val="center"/>
                                <w:rPr>
                                  <w:color w:val="5B9BD5" w:themeColor="accent1"/>
                                </w:rPr>
                              </w:pPr>
                              <w:proofErr w:type="spellStart"/>
                              <w:r w:rsidRPr="003F36A6">
                                <w:rPr>
                                  <w:b/>
                                  <w:bCs/>
                                </w:rPr>
                                <w:t>Pág</w:t>
                              </w:r>
                              <w:proofErr w:type="spellEnd"/>
                              <w:r>
                                <w:t xml:space="preserve"> </w:t>
                              </w:r>
                              <w:r w:rsidR="001456DC">
                                <w:fldChar w:fldCharType="begin"/>
                              </w:r>
                              <w:r w:rsidR="001456DC">
                                <w:instrText>PAGE    \* MERGEFORMAT</w:instrText>
                              </w:r>
                              <w:r w:rsidR="001456DC">
                                <w:fldChar w:fldCharType="separate"/>
                              </w:r>
                              <w:r w:rsidR="001456DC">
                                <w:rPr>
                                  <w:color w:val="5B9BD5" w:themeColor="accent1"/>
                                  <w:lang w:val="es-ES"/>
                                </w:rPr>
                                <w:t>2</w:t>
                              </w:r>
                              <w:r w:rsidR="001456DC">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7F48E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e inclinada hacia abajo 2" o:spid="_x0000_s1027" type="#_x0000_t107" style="position:absolute;margin-left:0;margin-top:0;width:101pt;height:27.0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" filled="f" fillcolor="#17365d" strokecolor="#71a0dc">
                  <v:textbox>
                    <w:txbxContent>
                      <w:p w14:paraId="2A1C2BEB" w14:textId="42E1752F" w:rsidR="001456DC" w:rsidRDefault="003F36A6">
                        <w:pPr>
                          <w:jc w:val="center"/>
                          <w:rPr>
                            <w:color w:val="5B9BD5" w:themeColor="accent1"/>
                          </w:rPr>
                        </w:pPr>
                        <w:proofErr w:type="spellStart"/>
                        <w:r w:rsidRPr="003F36A6">
                          <w:rPr>
                            <w:b/>
                            <w:bCs/>
                          </w:rPr>
                          <w:t>Pág</w:t>
                        </w:r>
                        <w:proofErr w:type="spellEnd"/>
                        <w:r>
                          <w:t xml:space="preserve"> </w:t>
                        </w:r>
                        <w:r w:rsidR="001456DC">
                          <w:fldChar w:fldCharType="begin"/>
                        </w:r>
                        <w:r w:rsidR="001456DC">
                          <w:instrText>PAGE    \* MERGEFORMAT</w:instrText>
                        </w:r>
                        <w:r w:rsidR="001456DC">
                          <w:fldChar w:fldCharType="separate"/>
                        </w:r>
                        <w:r w:rsidR="001456DC">
                          <w:rPr>
                            <w:color w:val="5B9BD5" w:themeColor="accent1"/>
                            <w:lang w:val="es-ES"/>
                          </w:rPr>
                          <w:t>2</w:t>
                        </w:r>
                        <w:r w:rsidR="001456DC">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F42E3" w14:textId="77777777" w:rsidR="00C636D1" w:rsidRDefault="00C636D1" w:rsidP="00C417ED">
      <w:pPr>
        <w:spacing w:after="0" w:line="240" w:lineRule="auto"/>
      </w:pPr>
      <w:r>
        <w:separator/>
      </w:r>
    </w:p>
  </w:footnote>
  <w:footnote w:type="continuationSeparator" w:id="0">
    <w:p w14:paraId="01B43817" w14:textId="77777777" w:rsidR="00C636D1" w:rsidRDefault="00C636D1" w:rsidP="00C41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E123" w14:textId="687852C1" w:rsidR="00C417ED" w:rsidRPr="003F36A6" w:rsidRDefault="003F36A6" w:rsidP="003F36A6">
    <w:pPr>
      <w:pStyle w:val="Encabezado"/>
      <w:rPr>
        <w:b/>
        <w:bCs/>
        <w:i/>
        <w:iCs/>
        <w:u w:val="single"/>
      </w:rPr>
    </w:pPr>
    <w:r>
      <w:rPr>
        <w:b/>
        <w:bCs/>
        <w:i/>
        <w:iCs/>
        <w:u w:val="single"/>
      </w:rPr>
      <w:t>COMITÉ DE EDUCACIÓN - Word</w:t>
    </w:r>
    <w:r w:rsidRPr="00A71284">
      <w:rPr>
        <w:b/>
        <w:bCs/>
        <w:i/>
        <w:iCs/>
        <w:u w:val="single"/>
      </w:rPr>
      <w:t xml:space="preserve"> Básico                                                               Docente: Mg. N. Smith Huanca Torres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32E"/>
    <w:multiLevelType w:val="multilevel"/>
    <w:tmpl w:val="16AA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47F71"/>
    <w:multiLevelType w:val="multilevel"/>
    <w:tmpl w:val="D4A8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D2534"/>
    <w:multiLevelType w:val="multilevel"/>
    <w:tmpl w:val="E19009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10625"/>
    <w:multiLevelType w:val="multilevel"/>
    <w:tmpl w:val="D184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A5E5F"/>
    <w:multiLevelType w:val="multilevel"/>
    <w:tmpl w:val="3B1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51FD8"/>
    <w:multiLevelType w:val="multilevel"/>
    <w:tmpl w:val="9CEA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F0CA2"/>
    <w:multiLevelType w:val="multilevel"/>
    <w:tmpl w:val="BA44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9450F6"/>
    <w:multiLevelType w:val="multilevel"/>
    <w:tmpl w:val="43E4F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907C7C"/>
    <w:multiLevelType w:val="multilevel"/>
    <w:tmpl w:val="0C3E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41178"/>
    <w:multiLevelType w:val="hybridMultilevel"/>
    <w:tmpl w:val="9926ADF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1F4F5DD3"/>
    <w:multiLevelType w:val="multilevel"/>
    <w:tmpl w:val="4E34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D3016D"/>
    <w:multiLevelType w:val="hybridMultilevel"/>
    <w:tmpl w:val="E81615F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6C05338"/>
    <w:multiLevelType w:val="hybridMultilevel"/>
    <w:tmpl w:val="B78E4F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BFA413B"/>
    <w:multiLevelType w:val="multilevel"/>
    <w:tmpl w:val="5C803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F458FA"/>
    <w:multiLevelType w:val="multilevel"/>
    <w:tmpl w:val="6336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4B4E4C"/>
    <w:multiLevelType w:val="multilevel"/>
    <w:tmpl w:val="E7C8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606D28"/>
    <w:multiLevelType w:val="multilevel"/>
    <w:tmpl w:val="B1D4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011235"/>
    <w:multiLevelType w:val="multilevel"/>
    <w:tmpl w:val="406E3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494FAB"/>
    <w:multiLevelType w:val="multilevel"/>
    <w:tmpl w:val="0F9C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86025"/>
    <w:multiLevelType w:val="multilevel"/>
    <w:tmpl w:val="7C2C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D82152"/>
    <w:multiLevelType w:val="multilevel"/>
    <w:tmpl w:val="F552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A43BDA"/>
    <w:multiLevelType w:val="hybridMultilevel"/>
    <w:tmpl w:val="94BA3272"/>
    <w:lvl w:ilvl="0" w:tplc="9310300C">
      <w:start w:val="1"/>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64A73A">
      <w:start w:val="1"/>
      <w:numFmt w:val="lowerLetter"/>
      <w:lvlText w:val="%2"/>
      <w:lvlJc w:val="left"/>
      <w:pPr>
        <w:ind w:left="1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E40E5C">
      <w:start w:val="1"/>
      <w:numFmt w:val="lowerRoman"/>
      <w:lvlText w:val="%3"/>
      <w:lvlJc w:val="left"/>
      <w:pPr>
        <w:ind w:left="22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3E84F52">
      <w:start w:val="1"/>
      <w:numFmt w:val="decimal"/>
      <w:lvlText w:val="%4"/>
      <w:lvlJc w:val="left"/>
      <w:pPr>
        <w:ind w:left="30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669F94">
      <w:start w:val="1"/>
      <w:numFmt w:val="lowerLetter"/>
      <w:lvlText w:val="%5"/>
      <w:lvlJc w:val="left"/>
      <w:pPr>
        <w:ind w:left="3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2A19DC">
      <w:start w:val="1"/>
      <w:numFmt w:val="lowerRoman"/>
      <w:lvlText w:val="%6"/>
      <w:lvlJc w:val="left"/>
      <w:pPr>
        <w:ind w:left="4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5E56C6">
      <w:start w:val="1"/>
      <w:numFmt w:val="decimal"/>
      <w:lvlText w:val="%7"/>
      <w:lvlJc w:val="left"/>
      <w:pPr>
        <w:ind w:left="5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149C12">
      <w:start w:val="1"/>
      <w:numFmt w:val="lowerLetter"/>
      <w:lvlText w:val="%8"/>
      <w:lvlJc w:val="left"/>
      <w:pPr>
        <w:ind w:left="5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2AF200">
      <w:start w:val="1"/>
      <w:numFmt w:val="lowerRoman"/>
      <w:lvlText w:val="%9"/>
      <w:lvlJc w:val="left"/>
      <w:pPr>
        <w:ind w:left="6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E0978E2"/>
    <w:multiLevelType w:val="hybridMultilevel"/>
    <w:tmpl w:val="9C62F1C6"/>
    <w:lvl w:ilvl="0" w:tplc="029ED560">
      <w:start w:val="1"/>
      <w:numFmt w:val="lowerLetter"/>
      <w:lvlText w:val="%1)"/>
      <w:lvlJc w:val="left"/>
      <w:pPr>
        <w:ind w:left="1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568E52">
      <w:start w:val="1"/>
      <w:numFmt w:val="lowerLetter"/>
      <w:lvlText w:val="%2"/>
      <w:lvlJc w:val="left"/>
      <w:pPr>
        <w:ind w:left="1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82B6F8">
      <w:start w:val="1"/>
      <w:numFmt w:val="lowerRoman"/>
      <w:lvlText w:val="%3"/>
      <w:lvlJc w:val="left"/>
      <w:pPr>
        <w:ind w:left="22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EC00D14">
      <w:start w:val="1"/>
      <w:numFmt w:val="decimal"/>
      <w:lvlText w:val="%4"/>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48295E">
      <w:start w:val="1"/>
      <w:numFmt w:val="lowerLetter"/>
      <w:lvlText w:val="%5"/>
      <w:lvlJc w:val="left"/>
      <w:pPr>
        <w:ind w:left="3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3A240D0">
      <w:start w:val="1"/>
      <w:numFmt w:val="lowerRoman"/>
      <w:lvlText w:val="%6"/>
      <w:lvlJc w:val="left"/>
      <w:pPr>
        <w:ind w:left="4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0424F60">
      <w:start w:val="1"/>
      <w:numFmt w:val="decimal"/>
      <w:lvlText w:val="%7"/>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7E53D0">
      <w:start w:val="1"/>
      <w:numFmt w:val="lowerLetter"/>
      <w:lvlText w:val="%8"/>
      <w:lvlJc w:val="left"/>
      <w:pPr>
        <w:ind w:left="5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A2D06E">
      <w:start w:val="1"/>
      <w:numFmt w:val="lowerRoman"/>
      <w:lvlText w:val="%9"/>
      <w:lvlJc w:val="left"/>
      <w:pPr>
        <w:ind w:left="6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1B83771"/>
    <w:multiLevelType w:val="multilevel"/>
    <w:tmpl w:val="6FFA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836113"/>
    <w:multiLevelType w:val="multilevel"/>
    <w:tmpl w:val="D052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5016C6"/>
    <w:multiLevelType w:val="multilevel"/>
    <w:tmpl w:val="A280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4A520A"/>
    <w:multiLevelType w:val="multilevel"/>
    <w:tmpl w:val="22B6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AF1D22"/>
    <w:multiLevelType w:val="multilevel"/>
    <w:tmpl w:val="CFD8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373D7F"/>
    <w:multiLevelType w:val="multilevel"/>
    <w:tmpl w:val="DD88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73505"/>
    <w:multiLevelType w:val="multilevel"/>
    <w:tmpl w:val="6718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8D6609"/>
    <w:multiLevelType w:val="multilevel"/>
    <w:tmpl w:val="6200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B547B2"/>
    <w:multiLevelType w:val="multilevel"/>
    <w:tmpl w:val="6128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B946B7"/>
    <w:multiLevelType w:val="hybridMultilevel"/>
    <w:tmpl w:val="CBF058F2"/>
    <w:lvl w:ilvl="0" w:tplc="B5D40E2A">
      <w:start w:val="9"/>
      <w:numFmt w:val="decimal"/>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7F94D69"/>
    <w:multiLevelType w:val="multilevel"/>
    <w:tmpl w:val="123836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F00BAD"/>
    <w:multiLevelType w:val="multilevel"/>
    <w:tmpl w:val="5DF4C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747825"/>
    <w:multiLevelType w:val="multilevel"/>
    <w:tmpl w:val="F8BE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335981">
    <w:abstractNumId w:val="13"/>
  </w:num>
  <w:num w:numId="2" w16cid:durableId="134176809">
    <w:abstractNumId w:val="32"/>
  </w:num>
  <w:num w:numId="3" w16cid:durableId="554200409">
    <w:abstractNumId w:val="11"/>
  </w:num>
  <w:num w:numId="4" w16cid:durableId="122575205">
    <w:abstractNumId w:val="9"/>
  </w:num>
  <w:num w:numId="5" w16cid:durableId="1961447752">
    <w:abstractNumId w:val="27"/>
  </w:num>
  <w:num w:numId="6" w16cid:durableId="1199396579">
    <w:abstractNumId w:val="2"/>
  </w:num>
  <w:num w:numId="7" w16cid:durableId="221598424">
    <w:abstractNumId w:val="22"/>
  </w:num>
  <w:num w:numId="8" w16cid:durableId="754009534">
    <w:abstractNumId w:val="21"/>
  </w:num>
  <w:num w:numId="9" w16cid:durableId="1849522512">
    <w:abstractNumId w:val="33"/>
  </w:num>
  <w:num w:numId="10" w16cid:durableId="1556089932">
    <w:abstractNumId w:val="5"/>
  </w:num>
  <w:num w:numId="11" w16cid:durableId="1147670881">
    <w:abstractNumId w:val="12"/>
  </w:num>
  <w:num w:numId="12" w16cid:durableId="823622639">
    <w:abstractNumId w:val="20"/>
  </w:num>
  <w:num w:numId="13" w16cid:durableId="176039097">
    <w:abstractNumId w:val="0"/>
  </w:num>
  <w:num w:numId="14" w16cid:durableId="533886867">
    <w:abstractNumId w:val="24"/>
  </w:num>
  <w:num w:numId="15" w16cid:durableId="1695156303">
    <w:abstractNumId w:val="18"/>
  </w:num>
  <w:num w:numId="16" w16cid:durableId="1217621841">
    <w:abstractNumId w:val="31"/>
  </w:num>
  <w:num w:numId="17" w16cid:durableId="15739262">
    <w:abstractNumId w:val="7"/>
  </w:num>
  <w:num w:numId="18" w16cid:durableId="176508438">
    <w:abstractNumId w:val="26"/>
  </w:num>
  <w:num w:numId="19" w16cid:durableId="1529179371">
    <w:abstractNumId w:val="30"/>
  </w:num>
  <w:num w:numId="20" w16cid:durableId="1861970343">
    <w:abstractNumId w:val="16"/>
  </w:num>
  <w:num w:numId="21" w16cid:durableId="1828470618">
    <w:abstractNumId w:val="35"/>
  </w:num>
  <w:num w:numId="22" w16cid:durableId="298344393">
    <w:abstractNumId w:val="4"/>
  </w:num>
  <w:num w:numId="23" w16cid:durableId="72049632">
    <w:abstractNumId w:val="8"/>
  </w:num>
  <w:num w:numId="24" w16cid:durableId="1982222739">
    <w:abstractNumId w:val="3"/>
  </w:num>
  <w:num w:numId="25" w16cid:durableId="1353075134">
    <w:abstractNumId w:val="23"/>
  </w:num>
  <w:num w:numId="26" w16cid:durableId="1774596275">
    <w:abstractNumId w:val="14"/>
  </w:num>
  <w:num w:numId="27" w16cid:durableId="474686638">
    <w:abstractNumId w:val="28"/>
  </w:num>
  <w:num w:numId="28" w16cid:durableId="2002737525">
    <w:abstractNumId w:val="6"/>
  </w:num>
  <w:num w:numId="29" w16cid:durableId="345519385">
    <w:abstractNumId w:val="15"/>
  </w:num>
  <w:num w:numId="30" w16cid:durableId="790899257">
    <w:abstractNumId w:val="25"/>
  </w:num>
  <w:num w:numId="31" w16cid:durableId="983433312">
    <w:abstractNumId w:val="10"/>
  </w:num>
  <w:num w:numId="32" w16cid:durableId="1929189074">
    <w:abstractNumId w:val="34"/>
  </w:num>
  <w:num w:numId="33" w16cid:durableId="1582105482">
    <w:abstractNumId w:val="19"/>
  </w:num>
  <w:num w:numId="34" w16cid:durableId="481386630">
    <w:abstractNumId w:val="17"/>
    <w:lvlOverride w:ilvl="0">
      <w:startOverride w:val="1"/>
    </w:lvlOverride>
  </w:num>
  <w:num w:numId="35" w16cid:durableId="637565482">
    <w:abstractNumId w:val="17"/>
    <w:lvlOverride w:ilvl="0">
      <w:startOverride w:val="2"/>
    </w:lvlOverride>
  </w:num>
  <w:num w:numId="36" w16cid:durableId="1382510945">
    <w:abstractNumId w:val="29"/>
    <w:lvlOverride w:ilvl="0">
      <w:startOverride w:val="3"/>
    </w:lvlOverride>
  </w:num>
  <w:num w:numId="37" w16cid:durableId="575014848">
    <w:abstractNumId w:val="29"/>
    <w:lvlOverride w:ilvl="0">
      <w:startOverride w:val="4"/>
    </w:lvlOverride>
  </w:num>
  <w:num w:numId="38" w16cid:durableId="1226911505">
    <w:abstractNumId w:val="29"/>
    <w:lvlOverride w:ilvl="0">
      <w:startOverride w:val="5"/>
    </w:lvlOverride>
  </w:num>
  <w:num w:numId="39" w16cid:durableId="1715884139">
    <w:abstractNumId w:val="29"/>
    <w:lvlOverride w:ilvl="0">
      <w:startOverride w:val="6"/>
    </w:lvlOverride>
  </w:num>
  <w:num w:numId="40" w16cid:durableId="1174370325">
    <w:abstractNumId w:val="29"/>
    <w:lvlOverride w:ilvl="0">
      <w:startOverride w:val="7"/>
    </w:lvlOverride>
  </w:num>
  <w:num w:numId="41" w16cid:durableId="956520595">
    <w:abstractNumId w:val="29"/>
    <w:lvlOverride w:ilvl="0">
      <w:startOverride w:val="8"/>
    </w:lvlOverride>
  </w:num>
  <w:num w:numId="42" w16cid:durableId="454835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B77"/>
    <w:rsid w:val="000433CB"/>
    <w:rsid w:val="00044723"/>
    <w:rsid w:val="000740BB"/>
    <w:rsid w:val="00081CA7"/>
    <w:rsid w:val="000A5667"/>
    <w:rsid w:val="000B0486"/>
    <w:rsid w:val="000B6E85"/>
    <w:rsid w:val="000D1178"/>
    <w:rsid w:val="00105127"/>
    <w:rsid w:val="00106C36"/>
    <w:rsid w:val="00114DC6"/>
    <w:rsid w:val="001435FF"/>
    <w:rsid w:val="001456DC"/>
    <w:rsid w:val="00173773"/>
    <w:rsid w:val="0018153B"/>
    <w:rsid w:val="0018395A"/>
    <w:rsid w:val="00197F72"/>
    <w:rsid w:val="001A252E"/>
    <w:rsid w:val="001E2F7E"/>
    <w:rsid w:val="00200DED"/>
    <w:rsid w:val="002063E8"/>
    <w:rsid w:val="00233D05"/>
    <w:rsid w:val="002354B1"/>
    <w:rsid w:val="00286456"/>
    <w:rsid w:val="002975D0"/>
    <w:rsid w:val="002A1DE7"/>
    <w:rsid w:val="002A7DA2"/>
    <w:rsid w:val="002B5E93"/>
    <w:rsid w:val="002E2C0E"/>
    <w:rsid w:val="002E541B"/>
    <w:rsid w:val="002F7DA0"/>
    <w:rsid w:val="0030065F"/>
    <w:rsid w:val="00315D61"/>
    <w:rsid w:val="003222CC"/>
    <w:rsid w:val="00322B77"/>
    <w:rsid w:val="003245F4"/>
    <w:rsid w:val="00342930"/>
    <w:rsid w:val="00343F57"/>
    <w:rsid w:val="003450E0"/>
    <w:rsid w:val="003A3922"/>
    <w:rsid w:val="003B11DD"/>
    <w:rsid w:val="003B46BB"/>
    <w:rsid w:val="003B6CB4"/>
    <w:rsid w:val="003C225A"/>
    <w:rsid w:val="003F2E99"/>
    <w:rsid w:val="003F36A6"/>
    <w:rsid w:val="004166D9"/>
    <w:rsid w:val="00435E32"/>
    <w:rsid w:val="004372E3"/>
    <w:rsid w:val="0044253D"/>
    <w:rsid w:val="0045451D"/>
    <w:rsid w:val="00456414"/>
    <w:rsid w:val="00470F64"/>
    <w:rsid w:val="0047743F"/>
    <w:rsid w:val="00483490"/>
    <w:rsid w:val="00490C01"/>
    <w:rsid w:val="00493AA0"/>
    <w:rsid w:val="004B0176"/>
    <w:rsid w:val="004B2A76"/>
    <w:rsid w:val="004C1887"/>
    <w:rsid w:val="004C79DB"/>
    <w:rsid w:val="00585D19"/>
    <w:rsid w:val="005943E8"/>
    <w:rsid w:val="00594E2A"/>
    <w:rsid w:val="00596B89"/>
    <w:rsid w:val="005A2616"/>
    <w:rsid w:val="005B6A84"/>
    <w:rsid w:val="005C3F2F"/>
    <w:rsid w:val="005D2C93"/>
    <w:rsid w:val="005D330C"/>
    <w:rsid w:val="005F0C03"/>
    <w:rsid w:val="005F4177"/>
    <w:rsid w:val="005F4821"/>
    <w:rsid w:val="005F5BE0"/>
    <w:rsid w:val="005F6340"/>
    <w:rsid w:val="005F76DF"/>
    <w:rsid w:val="00605D49"/>
    <w:rsid w:val="00622CA3"/>
    <w:rsid w:val="006575CA"/>
    <w:rsid w:val="006779E0"/>
    <w:rsid w:val="006928D7"/>
    <w:rsid w:val="006B3CCE"/>
    <w:rsid w:val="007169BE"/>
    <w:rsid w:val="007332A8"/>
    <w:rsid w:val="0074429B"/>
    <w:rsid w:val="00746AEE"/>
    <w:rsid w:val="007560B7"/>
    <w:rsid w:val="007A4113"/>
    <w:rsid w:val="007B358C"/>
    <w:rsid w:val="007E6383"/>
    <w:rsid w:val="007E73BC"/>
    <w:rsid w:val="00880BBB"/>
    <w:rsid w:val="008A2CC1"/>
    <w:rsid w:val="008B46AC"/>
    <w:rsid w:val="008B4E39"/>
    <w:rsid w:val="008D50EF"/>
    <w:rsid w:val="008D53C2"/>
    <w:rsid w:val="008E4D3E"/>
    <w:rsid w:val="008E57F9"/>
    <w:rsid w:val="008F5C7F"/>
    <w:rsid w:val="008F7DE5"/>
    <w:rsid w:val="00901A05"/>
    <w:rsid w:val="00907704"/>
    <w:rsid w:val="00923E5C"/>
    <w:rsid w:val="00925CCB"/>
    <w:rsid w:val="00937CB8"/>
    <w:rsid w:val="00991F79"/>
    <w:rsid w:val="009C1EC8"/>
    <w:rsid w:val="009E131E"/>
    <w:rsid w:val="00A051EB"/>
    <w:rsid w:val="00A22654"/>
    <w:rsid w:val="00A264C0"/>
    <w:rsid w:val="00A50E7B"/>
    <w:rsid w:val="00A539F2"/>
    <w:rsid w:val="00A601CB"/>
    <w:rsid w:val="00A656D2"/>
    <w:rsid w:val="00A94A04"/>
    <w:rsid w:val="00A955A6"/>
    <w:rsid w:val="00AC38F1"/>
    <w:rsid w:val="00AD04F0"/>
    <w:rsid w:val="00AD5A80"/>
    <w:rsid w:val="00B1254B"/>
    <w:rsid w:val="00B14991"/>
    <w:rsid w:val="00B41587"/>
    <w:rsid w:val="00B82075"/>
    <w:rsid w:val="00BA5872"/>
    <w:rsid w:val="00BB3674"/>
    <w:rsid w:val="00BC4D9F"/>
    <w:rsid w:val="00BC6E2B"/>
    <w:rsid w:val="00BE0E0D"/>
    <w:rsid w:val="00BF6CE4"/>
    <w:rsid w:val="00C05558"/>
    <w:rsid w:val="00C103EF"/>
    <w:rsid w:val="00C13269"/>
    <w:rsid w:val="00C238AB"/>
    <w:rsid w:val="00C31D05"/>
    <w:rsid w:val="00C417ED"/>
    <w:rsid w:val="00C636D1"/>
    <w:rsid w:val="00C63F07"/>
    <w:rsid w:val="00C66B49"/>
    <w:rsid w:val="00C91B21"/>
    <w:rsid w:val="00C9231D"/>
    <w:rsid w:val="00CB58B1"/>
    <w:rsid w:val="00CD5EE0"/>
    <w:rsid w:val="00CE4036"/>
    <w:rsid w:val="00CE52EE"/>
    <w:rsid w:val="00CF40E2"/>
    <w:rsid w:val="00D004F3"/>
    <w:rsid w:val="00D17775"/>
    <w:rsid w:val="00D31CF9"/>
    <w:rsid w:val="00D332B6"/>
    <w:rsid w:val="00D3448E"/>
    <w:rsid w:val="00D453CB"/>
    <w:rsid w:val="00D53F95"/>
    <w:rsid w:val="00D62671"/>
    <w:rsid w:val="00D6334B"/>
    <w:rsid w:val="00D764DA"/>
    <w:rsid w:val="00D77284"/>
    <w:rsid w:val="00DB3CD6"/>
    <w:rsid w:val="00DB4030"/>
    <w:rsid w:val="00DB719B"/>
    <w:rsid w:val="00DC4D1F"/>
    <w:rsid w:val="00DD3ED8"/>
    <w:rsid w:val="00DE6B39"/>
    <w:rsid w:val="00E037EB"/>
    <w:rsid w:val="00E0612C"/>
    <w:rsid w:val="00E41DBC"/>
    <w:rsid w:val="00E648B9"/>
    <w:rsid w:val="00E67C81"/>
    <w:rsid w:val="00E7773C"/>
    <w:rsid w:val="00EA50BB"/>
    <w:rsid w:val="00EC7D04"/>
    <w:rsid w:val="00EE3B08"/>
    <w:rsid w:val="00EF3F1F"/>
    <w:rsid w:val="00EF5424"/>
    <w:rsid w:val="00F249D1"/>
    <w:rsid w:val="00F34D78"/>
    <w:rsid w:val="00F4789B"/>
    <w:rsid w:val="00F50D3B"/>
    <w:rsid w:val="00F55903"/>
    <w:rsid w:val="00F5752D"/>
    <w:rsid w:val="00F83A58"/>
    <w:rsid w:val="00F879F9"/>
    <w:rsid w:val="00F969FE"/>
    <w:rsid w:val="00FB2E5D"/>
    <w:rsid w:val="00FC74E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4D74E"/>
  <w15:chartTrackingRefBased/>
  <w15:docId w15:val="{DA4986B3-C842-442F-9D7F-A73E90E8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6D9"/>
  </w:style>
  <w:style w:type="paragraph" w:styleId="Ttulo1">
    <w:name w:val="heading 1"/>
    <w:basedOn w:val="Normal"/>
    <w:next w:val="Normal"/>
    <w:link w:val="Ttulo1Car"/>
    <w:uiPriority w:val="9"/>
    <w:qFormat/>
    <w:rsid w:val="00322B7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unhideWhenUsed/>
    <w:qFormat/>
    <w:rsid w:val="00322B7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322B77"/>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unhideWhenUsed/>
    <w:qFormat/>
    <w:rsid w:val="00322B77"/>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322B77"/>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322B7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22B7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22B7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22B7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2B77"/>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rsid w:val="00322B77"/>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322B77"/>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rsid w:val="00322B77"/>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322B77"/>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322B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22B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22B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22B77"/>
    <w:rPr>
      <w:rFonts w:eastAsiaTheme="majorEastAsia" w:cstheme="majorBidi"/>
      <w:color w:val="272727" w:themeColor="text1" w:themeTint="D8"/>
    </w:rPr>
  </w:style>
  <w:style w:type="paragraph" w:styleId="Ttulo">
    <w:name w:val="Title"/>
    <w:basedOn w:val="Normal"/>
    <w:next w:val="Normal"/>
    <w:link w:val="TtuloCar"/>
    <w:uiPriority w:val="10"/>
    <w:qFormat/>
    <w:rsid w:val="00322B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22B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22B7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22B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22B77"/>
    <w:pPr>
      <w:spacing w:before="160"/>
      <w:jc w:val="center"/>
    </w:pPr>
    <w:rPr>
      <w:i/>
      <w:iCs/>
      <w:color w:val="404040" w:themeColor="text1" w:themeTint="BF"/>
    </w:rPr>
  </w:style>
  <w:style w:type="character" w:customStyle="1" w:styleId="CitaCar">
    <w:name w:val="Cita Car"/>
    <w:basedOn w:val="Fuentedeprrafopredeter"/>
    <w:link w:val="Cita"/>
    <w:uiPriority w:val="29"/>
    <w:rsid w:val="00322B77"/>
    <w:rPr>
      <w:i/>
      <w:iCs/>
      <w:color w:val="404040" w:themeColor="text1" w:themeTint="BF"/>
    </w:rPr>
  </w:style>
  <w:style w:type="paragraph" w:styleId="Prrafodelista">
    <w:name w:val="List Paragraph"/>
    <w:basedOn w:val="Normal"/>
    <w:uiPriority w:val="34"/>
    <w:qFormat/>
    <w:rsid w:val="00322B77"/>
    <w:pPr>
      <w:ind w:left="720"/>
      <w:contextualSpacing/>
    </w:pPr>
  </w:style>
  <w:style w:type="character" w:styleId="nfasisintenso">
    <w:name w:val="Intense Emphasis"/>
    <w:basedOn w:val="Fuentedeprrafopredeter"/>
    <w:uiPriority w:val="21"/>
    <w:qFormat/>
    <w:rsid w:val="00322B77"/>
    <w:rPr>
      <w:i/>
      <w:iCs/>
      <w:color w:val="2E74B5" w:themeColor="accent1" w:themeShade="BF"/>
    </w:rPr>
  </w:style>
  <w:style w:type="paragraph" w:styleId="Citadestacada">
    <w:name w:val="Intense Quote"/>
    <w:basedOn w:val="Normal"/>
    <w:next w:val="Normal"/>
    <w:link w:val="CitadestacadaCar"/>
    <w:uiPriority w:val="30"/>
    <w:qFormat/>
    <w:rsid w:val="00322B7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322B77"/>
    <w:rPr>
      <w:i/>
      <w:iCs/>
      <w:color w:val="2E74B5" w:themeColor="accent1" w:themeShade="BF"/>
    </w:rPr>
  </w:style>
  <w:style w:type="character" w:styleId="Referenciaintensa">
    <w:name w:val="Intense Reference"/>
    <w:basedOn w:val="Fuentedeprrafopredeter"/>
    <w:uiPriority w:val="32"/>
    <w:qFormat/>
    <w:rsid w:val="00322B77"/>
    <w:rPr>
      <w:b/>
      <w:bCs/>
      <w:smallCaps/>
      <w:color w:val="2E74B5" w:themeColor="accent1" w:themeShade="BF"/>
      <w:spacing w:val="5"/>
    </w:rPr>
  </w:style>
  <w:style w:type="character" w:styleId="Hipervnculo">
    <w:name w:val="Hyperlink"/>
    <w:basedOn w:val="Fuentedeprrafopredeter"/>
    <w:uiPriority w:val="99"/>
    <w:unhideWhenUsed/>
    <w:rsid w:val="00D62671"/>
    <w:rPr>
      <w:color w:val="0563C1" w:themeColor="hyperlink"/>
      <w:u w:val="single"/>
    </w:rPr>
  </w:style>
  <w:style w:type="character" w:styleId="Mencinsinresolver">
    <w:name w:val="Unresolved Mention"/>
    <w:basedOn w:val="Fuentedeprrafopredeter"/>
    <w:uiPriority w:val="99"/>
    <w:semiHidden/>
    <w:unhideWhenUsed/>
    <w:rsid w:val="00D62671"/>
    <w:rPr>
      <w:color w:val="605E5C"/>
      <w:shd w:val="clear" w:color="auto" w:fill="E1DFDD"/>
    </w:rPr>
  </w:style>
  <w:style w:type="paragraph" w:styleId="Encabezado">
    <w:name w:val="header"/>
    <w:basedOn w:val="Normal"/>
    <w:link w:val="EncabezadoCar"/>
    <w:uiPriority w:val="99"/>
    <w:unhideWhenUsed/>
    <w:rsid w:val="00C417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417ED"/>
  </w:style>
  <w:style w:type="paragraph" w:styleId="Piedepgina">
    <w:name w:val="footer"/>
    <w:basedOn w:val="Normal"/>
    <w:link w:val="PiedepginaCar"/>
    <w:uiPriority w:val="99"/>
    <w:unhideWhenUsed/>
    <w:rsid w:val="00C417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417ED"/>
  </w:style>
  <w:style w:type="paragraph" w:styleId="Lista">
    <w:name w:val="List"/>
    <w:basedOn w:val="Normal"/>
    <w:uiPriority w:val="99"/>
    <w:unhideWhenUsed/>
    <w:rsid w:val="002A1DE7"/>
    <w:pPr>
      <w:ind w:left="283" w:hanging="283"/>
      <w:contextualSpacing/>
    </w:pPr>
  </w:style>
  <w:style w:type="paragraph" w:styleId="Lista2">
    <w:name w:val="List 2"/>
    <w:basedOn w:val="Normal"/>
    <w:uiPriority w:val="99"/>
    <w:unhideWhenUsed/>
    <w:rsid w:val="002A1DE7"/>
    <w:pPr>
      <w:ind w:left="566" w:hanging="283"/>
      <w:contextualSpacing/>
    </w:pPr>
  </w:style>
  <w:style w:type="paragraph" w:styleId="Continuarlista">
    <w:name w:val="List Continue"/>
    <w:basedOn w:val="Normal"/>
    <w:uiPriority w:val="99"/>
    <w:unhideWhenUsed/>
    <w:rsid w:val="002A1DE7"/>
    <w:pPr>
      <w:spacing w:after="120"/>
      <w:ind w:left="283"/>
      <w:contextualSpacing/>
    </w:pPr>
  </w:style>
  <w:style w:type="paragraph" w:styleId="Textoindependiente">
    <w:name w:val="Body Text"/>
    <w:basedOn w:val="Normal"/>
    <w:link w:val="TextoindependienteCar"/>
    <w:uiPriority w:val="99"/>
    <w:unhideWhenUsed/>
    <w:rsid w:val="002A1DE7"/>
    <w:pPr>
      <w:spacing w:after="120"/>
    </w:pPr>
  </w:style>
  <w:style w:type="character" w:customStyle="1" w:styleId="TextoindependienteCar">
    <w:name w:val="Texto independiente Car"/>
    <w:basedOn w:val="Fuentedeprrafopredeter"/>
    <w:link w:val="Textoindependiente"/>
    <w:uiPriority w:val="99"/>
    <w:rsid w:val="002A1DE7"/>
  </w:style>
  <w:style w:type="table" w:styleId="Tablaconcuadrcula">
    <w:name w:val="Table Grid"/>
    <w:basedOn w:val="Tablanormal"/>
    <w:uiPriority w:val="39"/>
    <w:rsid w:val="008F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cittxt">
    <w:name w:val="gs_cit_txt"/>
    <w:basedOn w:val="Fuentedeprrafopredeter"/>
    <w:rsid w:val="00D764DA"/>
  </w:style>
  <w:style w:type="character" w:styleId="Fuerte">
    <w:name w:val="Strong"/>
    <w:basedOn w:val="Fuentedeprrafopredeter"/>
    <w:uiPriority w:val="22"/>
    <w:qFormat/>
    <w:rsid w:val="00D764DA"/>
    <w:rPr>
      <w:b/>
      <w:bCs/>
    </w:rPr>
  </w:style>
  <w:style w:type="character" w:customStyle="1" w:styleId="cskcde">
    <w:name w:val="cskcde"/>
    <w:basedOn w:val="Fuentedeprrafopredeter"/>
    <w:rsid w:val="003B46BB"/>
  </w:style>
  <w:style w:type="character" w:customStyle="1" w:styleId="hgkelc">
    <w:name w:val="hgkelc"/>
    <w:basedOn w:val="Fuentedeprrafopredeter"/>
    <w:rsid w:val="003B4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5759">
      <w:bodyDiv w:val="1"/>
      <w:marLeft w:val="0"/>
      <w:marRight w:val="0"/>
      <w:marTop w:val="0"/>
      <w:marBottom w:val="0"/>
      <w:divBdr>
        <w:top w:val="none" w:sz="0" w:space="0" w:color="auto"/>
        <w:left w:val="none" w:sz="0" w:space="0" w:color="auto"/>
        <w:bottom w:val="none" w:sz="0" w:space="0" w:color="auto"/>
        <w:right w:val="none" w:sz="0" w:space="0" w:color="auto"/>
      </w:divBdr>
    </w:div>
    <w:div w:id="153764319">
      <w:bodyDiv w:val="1"/>
      <w:marLeft w:val="0"/>
      <w:marRight w:val="0"/>
      <w:marTop w:val="0"/>
      <w:marBottom w:val="0"/>
      <w:divBdr>
        <w:top w:val="none" w:sz="0" w:space="0" w:color="auto"/>
        <w:left w:val="none" w:sz="0" w:space="0" w:color="auto"/>
        <w:bottom w:val="none" w:sz="0" w:space="0" w:color="auto"/>
        <w:right w:val="none" w:sz="0" w:space="0" w:color="auto"/>
      </w:divBdr>
      <w:divsChild>
        <w:div w:id="596332722">
          <w:marLeft w:val="0"/>
          <w:marRight w:val="0"/>
          <w:marTop w:val="0"/>
          <w:marBottom w:val="180"/>
          <w:divBdr>
            <w:top w:val="none" w:sz="0" w:space="0" w:color="auto"/>
            <w:left w:val="none" w:sz="0" w:space="0" w:color="auto"/>
            <w:bottom w:val="none" w:sz="0" w:space="0" w:color="auto"/>
            <w:right w:val="none" w:sz="0" w:space="0" w:color="auto"/>
          </w:divBdr>
        </w:div>
        <w:div w:id="921260385">
          <w:marLeft w:val="0"/>
          <w:marRight w:val="0"/>
          <w:marTop w:val="0"/>
          <w:marBottom w:val="0"/>
          <w:divBdr>
            <w:top w:val="none" w:sz="0" w:space="0" w:color="auto"/>
            <w:left w:val="none" w:sz="0" w:space="0" w:color="auto"/>
            <w:bottom w:val="none" w:sz="0" w:space="0" w:color="auto"/>
            <w:right w:val="none" w:sz="0" w:space="0" w:color="auto"/>
          </w:divBdr>
        </w:div>
      </w:divsChild>
    </w:div>
    <w:div w:id="230360027">
      <w:bodyDiv w:val="1"/>
      <w:marLeft w:val="0"/>
      <w:marRight w:val="0"/>
      <w:marTop w:val="0"/>
      <w:marBottom w:val="0"/>
      <w:divBdr>
        <w:top w:val="none" w:sz="0" w:space="0" w:color="auto"/>
        <w:left w:val="none" w:sz="0" w:space="0" w:color="auto"/>
        <w:bottom w:val="none" w:sz="0" w:space="0" w:color="auto"/>
        <w:right w:val="none" w:sz="0" w:space="0" w:color="auto"/>
      </w:divBdr>
      <w:divsChild>
        <w:div w:id="1460759048">
          <w:marLeft w:val="0"/>
          <w:marRight w:val="0"/>
          <w:marTop w:val="0"/>
          <w:marBottom w:val="0"/>
          <w:divBdr>
            <w:top w:val="none" w:sz="0" w:space="0" w:color="auto"/>
            <w:left w:val="none" w:sz="0" w:space="0" w:color="auto"/>
            <w:bottom w:val="none" w:sz="0" w:space="0" w:color="auto"/>
            <w:right w:val="none" w:sz="0" w:space="0" w:color="auto"/>
          </w:divBdr>
          <w:divsChild>
            <w:div w:id="803617428">
              <w:marLeft w:val="0"/>
              <w:marRight w:val="0"/>
              <w:marTop w:val="0"/>
              <w:marBottom w:val="0"/>
              <w:divBdr>
                <w:top w:val="none" w:sz="0" w:space="0" w:color="auto"/>
                <w:left w:val="none" w:sz="0" w:space="0" w:color="auto"/>
                <w:bottom w:val="none" w:sz="0" w:space="0" w:color="auto"/>
                <w:right w:val="none" w:sz="0" w:space="0" w:color="auto"/>
              </w:divBdr>
              <w:divsChild>
                <w:div w:id="102552525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77702140">
          <w:marLeft w:val="0"/>
          <w:marRight w:val="0"/>
          <w:marTop w:val="0"/>
          <w:marBottom w:val="0"/>
          <w:divBdr>
            <w:top w:val="none" w:sz="0" w:space="0" w:color="auto"/>
            <w:left w:val="none" w:sz="0" w:space="0" w:color="auto"/>
            <w:bottom w:val="none" w:sz="0" w:space="0" w:color="auto"/>
            <w:right w:val="none" w:sz="0" w:space="0" w:color="auto"/>
          </w:divBdr>
          <w:divsChild>
            <w:div w:id="217204496">
              <w:marLeft w:val="0"/>
              <w:marRight w:val="0"/>
              <w:marTop w:val="0"/>
              <w:marBottom w:val="0"/>
              <w:divBdr>
                <w:top w:val="none" w:sz="0" w:space="0" w:color="auto"/>
                <w:left w:val="none" w:sz="0" w:space="0" w:color="auto"/>
                <w:bottom w:val="none" w:sz="0" w:space="0" w:color="auto"/>
                <w:right w:val="none" w:sz="0" w:space="0" w:color="auto"/>
              </w:divBdr>
              <w:divsChild>
                <w:div w:id="539053132">
                  <w:marLeft w:val="0"/>
                  <w:marRight w:val="0"/>
                  <w:marTop w:val="0"/>
                  <w:marBottom w:val="0"/>
                  <w:divBdr>
                    <w:top w:val="none" w:sz="0" w:space="0" w:color="auto"/>
                    <w:left w:val="none" w:sz="0" w:space="0" w:color="auto"/>
                    <w:bottom w:val="none" w:sz="0" w:space="0" w:color="auto"/>
                    <w:right w:val="none" w:sz="0" w:space="0" w:color="auto"/>
                  </w:divBdr>
                  <w:divsChild>
                    <w:div w:id="463039460">
                      <w:marLeft w:val="0"/>
                      <w:marRight w:val="0"/>
                      <w:marTop w:val="0"/>
                      <w:marBottom w:val="0"/>
                      <w:divBdr>
                        <w:top w:val="none" w:sz="0" w:space="0" w:color="auto"/>
                        <w:left w:val="none" w:sz="0" w:space="0" w:color="auto"/>
                        <w:bottom w:val="none" w:sz="0" w:space="0" w:color="auto"/>
                        <w:right w:val="none" w:sz="0" w:space="0" w:color="auto"/>
                      </w:divBdr>
                      <w:divsChild>
                        <w:div w:id="679312146">
                          <w:marLeft w:val="0"/>
                          <w:marRight w:val="0"/>
                          <w:marTop w:val="0"/>
                          <w:marBottom w:val="0"/>
                          <w:divBdr>
                            <w:top w:val="none" w:sz="0" w:space="0" w:color="auto"/>
                            <w:left w:val="none" w:sz="0" w:space="0" w:color="auto"/>
                            <w:bottom w:val="none" w:sz="0" w:space="0" w:color="auto"/>
                            <w:right w:val="none" w:sz="0" w:space="0" w:color="auto"/>
                          </w:divBdr>
                          <w:divsChild>
                            <w:div w:id="201747444">
                              <w:marLeft w:val="0"/>
                              <w:marRight w:val="0"/>
                              <w:marTop w:val="0"/>
                              <w:marBottom w:val="0"/>
                              <w:divBdr>
                                <w:top w:val="none" w:sz="0" w:space="0" w:color="auto"/>
                                <w:left w:val="none" w:sz="0" w:space="0" w:color="auto"/>
                                <w:bottom w:val="none" w:sz="0" w:space="0" w:color="auto"/>
                                <w:right w:val="none" w:sz="0" w:space="0" w:color="auto"/>
                              </w:divBdr>
                              <w:divsChild>
                                <w:div w:id="1557080647">
                                  <w:marLeft w:val="0"/>
                                  <w:marRight w:val="0"/>
                                  <w:marTop w:val="0"/>
                                  <w:marBottom w:val="0"/>
                                  <w:divBdr>
                                    <w:top w:val="none" w:sz="0" w:space="0" w:color="auto"/>
                                    <w:left w:val="none" w:sz="0" w:space="0" w:color="auto"/>
                                    <w:bottom w:val="none" w:sz="0" w:space="0" w:color="auto"/>
                                    <w:right w:val="none" w:sz="0" w:space="0" w:color="auto"/>
                                  </w:divBdr>
                                  <w:divsChild>
                                    <w:div w:id="794520933">
                                      <w:marLeft w:val="0"/>
                                      <w:marRight w:val="0"/>
                                      <w:marTop w:val="0"/>
                                      <w:marBottom w:val="0"/>
                                      <w:divBdr>
                                        <w:top w:val="none" w:sz="0" w:space="0" w:color="auto"/>
                                        <w:left w:val="none" w:sz="0" w:space="0" w:color="auto"/>
                                        <w:bottom w:val="none" w:sz="0" w:space="0" w:color="auto"/>
                                        <w:right w:val="none" w:sz="0" w:space="0" w:color="auto"/>
                                      </w:divBdr>
                                      <w:divsChild>
                                        <w:div w:id="328286886">
                                          <w:marLeft w:val="0"/>
                                          <w:marRight w:val="0"/>
                                          <w:marTop w:val="0"/>
                                          <w:marBottom w:val="0"/>
                                          <w:divBdr>
                                            <w:top w:val="none" w:sz="0" w:space="0" w:color="auto"/>
                                            <w:left w:val="none" w:sz="0" w:space="0" w:color="auto"/>
                                            <w:bottom w:val="none" w:sz="0" w:space="0" w:color="auto"/>
                                            <w:right w:val="none" w:sz="0" w:space="0" w:color="auto"/>
                                          </w:divBdr>
                                          <w:divsChild>
                                            <w:div w:id="53168727">
                                              <w:marLeft w:val="0"/>
                                              <w:marRight w:val="0"/>
                                              <w:marTop w:val="0"/>
                                              <w:marBottom w:val="0"/>
                                              <w:divBdr>
                                                <w:top w:val="none" w:sz="0" w:space="0" w:color="auto"/>
                                                <w:left w:val="none" w:sz="0" w:space="0" w:color="auto"/>
                                                <w:bottom w:val="none" w:sz="0" w:space="0" w:color="auto"/>
                                                <w:right w:val="none" w:sz="0" w:space="0" w:color="auto"/>
                                              </w:divBdr>
                                              <w:divsChild>
                                                <w:div w:id="278494937">
                                                  <w:marLeft w:val="0"/>
                                                  <w:marRight w:val="0"/>
                                                  <w:marTop w:val="0"/>
                                                  <w:marBottom w:val="0"/>
                                                  <w:divBdr>
                                                    <w:top w:val="none" w:sz="0" w:space="0" w:color="auto"/>
                                                    <w:left w:val="none" w:sz="0" w:space="0" w:color="auto"/>
                                                    <w:bottom w:val="none" w:sz="0" w:space="0" w:color="auto"/>
                                                    <w:right w:val="none" w:sz="0" w:space="0" w:color="auto"/>
                                                  </w:divBdr>
                                                  <w:divsChild>
                                                    <w:div w:id="1328284979">
                                                      <w:marLeft w:val="0"/>
                                                      <w:marRight w:val="0"/>
                                                      <w:marTop w:val="0"/>
                                                      <w:marBottom w:val="0"/>
                                                      <w:divBdr>
                                                        <w:top w:val="none" w:sz="0" w:space="0" w:color="auto"/>
                                                        <w:left w:val="none" w:sz="0" w:space="0" w:color="auto"/>
                                                        <w:bottom w:val="none" w:sz="0" w:space="0" w:color="auto"/>
                                                        <w:right w:val="none" w:sz="0" w:space="0" w:color="auto"/>
                                                      </w:divBdr>
                                                      <w:divsChild>
                                                        <w:div w:id="135908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83449">
                                          <w:marLeft w:val="-375"/>
                                          <w:marRight w:val="-375"/>
                                          <w:marTop w:val="0"/>
                                          <w:marBottom w:val="0"/>
                                          <w:divBdr>
                                            <w:top w:val="none" w:sz="0" w:space="0" w:color="auto"/>
                                            <w:left w:val="none" w:sz="0" w:space="0" w:color="auto"/>
                                            <w:bottom w:val="none" w:sz="0" w:space="0" w:color="auto"/>
                                            <w:right w:val="none" w:sz="0" w:space="0" w:color="auto"/>
                                          </w:divBdr>
                                          <w:divsChild>
                                            <w:div w:id="1798528995">
                                              <w:marLeft w:val="0"/>
                                              <w:marRight w:val="0"/>
                                              <w:marTop w:val="0"/>
                                              <w:marBottom w:val="0"/>
                                              <w:divBdr>
                                                <w:top w:val="none" w:sz="0" w:space="0" w:color="auto"/>
                                                <w:left w:val="none" w:sz="0" w:space="0" w:color="auto"/>
                                                <w:bottom w:val="none" w:sz="0" w:space="0" w:color="auto"/>
                                                <w:right w:val="none" w:sz="0" w:space="0" w:color="auto"/>
                                              </w:divBdr>
                                              <w:divsChild>
                                                <w:div w:id="650406882">
                                                  <w:marLeft w:val="0"/>
                                                  <w:marRight w:val="0"/>
                                                  <w:marTop w:val="0"/>
                                                  <w:marBottom w:val="0"/>
                                                  <w:divBdr>
                                                    <w:top w:val="none" w:sz="0" w:space="0" w:color="auto"/>
                                                    <w:left w:val="none" w:sz="0" w:space="0" w:color="auto"/>
                                                    <w:bottom w:val="none" w:sz="0" w:space="0" w:color="auto"/>
                                                    <w:right w:val="none" w:sz="0" w:space="0" w:color="auto"/>
                                                  </w:divBdr>
                                                  <w:divsChild>
                                                    <w:div w:id="209265704">
                                                      <w:marLeft w:val="0"/>
                                                      <w:marRight w:val="0"/>
                                                      <w:marTop w:val="0"/>
                                                      <w:marBottom w:val="0"/>
                                                      <w:divBdr>
                                                        <w:top w:val="none" w:sz="0" w:space="0" w:color="auto"/>
                                                        <w:left w:val="none" w:sz="0" w:space="0" w:color="auto"/>
                                                        <w:bottom w:val="none" w:sz="0" w:space="0" w:color="auto"/>
                                                        <w:right w:val="none" w:sz="0" w:space="0" w:color="auto"/>
                                                      </w:divBdr>
                                                      <w:divsChild>
                                                        <w:div w:id="1529028454">
                                                          <w:marLeft w:val="0"/>
                                                          <w:marRight w:val="0"/>
                                                          <w:marTop w:val="0"/>
                                                          <w:marBottom w:val="0"/>
                                                          <w:divBdr>
                                                            <w:top w:val="none" w:sz="0" w:space="0" w:color="auto"/>
                                                            <w:left w:val="none" w:sz="0" w:space="0" w:color="auto"/>
                                                            <w:bottom w:val="none" w:sz="0" w:space="0" w:color="auto"/>
                                                            <w:right w:val="none" w:sz="0" w:space="0" w:color="auto"/>
                                                          </w:divBdr>
                                                          <w:divsChild>
                                                            <w:div w:id="609825234">
                                                              <w:marLeft w:val="0"/>
                                                              <w:marRight w:val="0"/>
                                                              <w:marTop w:val="0"/>
                                                              <w:marBottom w:val="0"/>
                                                              <w:divBdr>
                                                                <w:top w:val="none" w:sz="0" w:space="0" w:color="auto"/>
                                                                <w:left w:val="none" w:sz="0" w:space="0" w:color="auto"/>
                                                                <w:bottom w:val="none" w:sz="0" w:space="0" w:color="auto"/>
                                                                <w:right w:val="none" w:sz="0" w:space="0" w:color="auto"/>
                                                              </w:divBdr>
                                                              <w:divsChild>
                                                                <w:div w:id="458258011">
                                                                  <w:marLeft w:val="0"/>
                                                                  <w:marRight w:val="0"/>
                                                                  <w:marTop w:val="0"/>
                                                                  <w:marBottom w:val="0"/>
                                                                  <w:divBdr>
                                                                    <w:top w:val="none" w:sz="0" w:space="0" w:color="auto"/>
                                                                    <w:left w:val="none" w:sz="0" w:space="0" w:color="auto"/>
                                                                    <w:bottom w:val="none" w:sz="0" w:space="0" w:color="auto"/>
                                                                    <w:right w:val="none" w:sz="0" w:space="0" w:color="auto"/>
                                                                  </w:divBdr>
                                                                  <w:divsChild>
                                                                    <w:div w:id="1763138147">
                                                                      <w:marLeft w:val="0"/>
                                                                      <w:marRight w:val="0"/>
                                                                      <w:marTop w:val="0"/>
                                                                      <w:marBottom w:val="0"/>
                                                                      <w:divBdr>
                                                                        <w:top w:val="none" w:sz="0" w:space="0" w:color="auto"/>
                                                                        <w:left w:val="none" w:sz="0" w:space="0" w:color="auto"/>
                                                                        <w:bottom w:val="none" w:sz="0" w:space="0" w:color="auto"/>
                                                                        <w:right w:val="none" w:sz="0" w:space="0" w:color="auto"/>
                                                                      </w:divBdr>
                                                                      <w:divsChild>
                                                                        <w:div w:id="1066144010">
                                                                          <w:marLeft w:val="0"/>
                                                                          <w:marRight w:val="0"/>
                                                                          <w:marTop w:val="0"/>
                                                                          <w:marBottom w:val="0"/>
                                                                          <w:divBdr>
                                                                            <w:top w:val="none" w:sz="0" w:space="0" w:color="auto"/>
                                                                            <w:left w:val="none" w:sz="0" w:space="0" w:color="auto"/>
                                                                            <w:bottom w:val="none" w:sz="0" w:space="0" w:color="auto"/>
                                                                            <w:right w:val="none" w:sz="0" w:space="0" w:color="auto"/>
                                                                          </w:divBdr>
                                                                          <w:divsChild>
                                                                            <w:div w:id="76752767">
                                                                              <w:marLeft w:val="0"/>
                                                                              <w:marRight w:val="0"/>
                                                                              <w:marTop w:val="0"/>
                                                                              <w:marBottom w:val="150"/>
                                                                              <w:divBdr>
                                                                                <w:top w:val="none" w:sz="0" w:space="0" w:color="auto"/>
                                                                                <w:left w:val="none" w:sz="0" w:space="0" w:color="auto"/>
                                                                                <w:bottom w:val="none" w:sz="0" w:space="0" w:color="auto"/>
                                                                                <w:right w:val="none" w:sz="0" w:space="0" w:color="auto"/>
                                                                              </w:divBdr>
                                                                            </w:div>
                                                                          </w:divsChild>
                                                                        </w:div>
                                                                        <w:div w:id="460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3883301">
      <w:bodyDiv w:val="1"/>
      <w:marLeft w:val="0"/>
      <w:marRight w:val="0"/>
      <w:marTop w:val="0"/>
      <w:marBottom w:val="0"/>
      <w:divBdr>
        <w:top w:val="none" w:sz="0" w:space="0" w:color="auto"/>
        <w:left w:val="none" w:sz="0" w:space="0" w:color="auto"/>
        <w:bottom w:val="none" w:sz="0" w:space="0" w:color="auto"/>
        <w:right w:val="none" w:sz="0" w:space="0" w:color="auto"/>
      </w:divBdr>
      <w:divsChild>
        <w:div w:id="1380013439">
          <w:marLeft w:val="0"/>
          <w:marRight w:val="0"/>
          <w:marTop w:val="0"/>
          <w:marBottom w:val="0"/>
          <w:divBdr>
            <w:top w:val="none" w:sz="0" w:space="0" w:color="auto"/>
            <w:left w:val="none" w:sz="0" w:space="0" w:color="auto"/>
            <w:bottom w:val="none" w:sz="0" w:space="0" w:color="auto"/>
            <w:right w:val="none" w:sz="0" w:space="0" w:color="auto"/>
          </w:divBdr>
          <w:divsChild>
            <w:div w:id="1440107838">
              <w:marLeft w:val="0"/>
              <w:marRight w:val="0"/>
              <w:marTop w:val="0"/>
              <w:marBottom w:val="0"/>
              <w:divBdr>
                <w:top w:val="none" w:sz="0" w:space="0" w:color="auto"/>
                <w:left w:val="none" w:sz="0" w:space="0" w:color="auto"/>
                <w:bottom w:val="none" w:sz="0" w:space="0" w:color="auto"/>
                <w:right w:val="none" w:sz="0" w:space="0" w:color="auto"/>
              </w:divBdr>
              <w:divsChild>
                <w:div w:id="207712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032795">
          <w:marLeft w:val="0"/>
          <w:marRight w:val="0"/>
          <w:marTop w:val="0"/>
          <w:marBottom w:val="0"/>
          <w:divBdr>
            <w:top w:val="none" w:sz="0" w:space="0" w:color="auto"/>
            <w:left w:val="none" w:sz="0" w:space="0" w:color="auto"/>
            <w:bottom w:val="none" w:sz="0" w:space="0" w:color="auto"/>
            <w:right w:val="none" w:sz="0" w:space="0" w:color="auto"/>
          </w:divBdr>
          <w:divsChild>
            <w:div w:id="722101693">
              <w:marLeft w:val="0"/>
              <w:marRight w:val="0"/>
              <w:marTop w:val="0"/>
              <w:marBottom w:val="0"/>
              <w:divBdr>
                <w:top w:val="none" w:sz="0" w:space="0" w:color="auto"/>
                <w:left w:val="none" w:sz="0" w:space="0" w:color="auto"/>
                <w:bottom w:val="none" w:sz="0" w:space="0" w:color="auto"/>
                <w:right w:val="none" w:sz="0" w:space="0" w:color="auto"/>
              </w:divBdr>
              <w:divsChild>
                <w:div w:id="127819657">
                  <w:marLeft w:val="0"/>
                  <w:marRight w:val="0"/>
                  <w:marTop w:val="0"/>
                  <w:marBottom w:val="0"/>
                  <w:divBdr>
                    <w:top w:val="none" w:sz="0" w:space="0" w:color="auto"/>
                    <w:left w:val="none" w:sz="0" w:space="0" w:color="auto"/>
                    <w:bottom w:val="none" w:sz="0" w:space="0" w:color="auto"/>
                    <w:right w:val="none" w:sz="0" w:space="0" w:color="auto"/>
                  </w:divBdr>
                  <w:divsChild>
                    <w:div w:id="170551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477086">
          <w:marLeft w:val="0"/>
          <w:marRight w:val="0"/>
          <w:marTop w:val="0"/>
          <w:marBottom w:val="0"/>
          <w:divBdr>
            <w:top w:val="none" w:sz="0" w:space="0" w:color="auto"/>
            <w:left w:val="none" w:sz="0" w:space="0" w:color="auto"/>
            <w:bottom w:val="none" w:sz="0" w:space="0" w:color="auto"/>
            <w:right w:val="none" w:sz="0" w:space="0" w:color="auto"/>
          </w:divBdr>
        </w:div>
      </w:divsChild>
    </w:div>
    <w:div w:id="281034752">
      <w:bodyDiv w:val="1"/>
      <w:marLeft w:val="0"/>
      <w:marRight w:val="0"/>
      <w:marTop w:val="0"/>
      <w:marBottom w:val="0"/>
      <w:divBdr>
        <w:top w:val="none" w:sz="0" w:space="0" w:color="auto"/>
        <w:left w:val="none" w:sz="0" w:space="0" w:color="auto"/>
        <w:bottom w:val="none" w:sz="0" w:space="0" w:color="auto"/>
        <w:right w:val="none" w:sz="0" w:space="0" w:color="auto"/>
      </w:divBdr>
      <w:divsChild>
        <w:div w:id="1289047783">
          <w:marLeft w:val="0"/>
          <w:marRight w:val="0"/>
          <w:marTop w:val="0"/>
          <w:marBottom w:val="0"/>
          <w:divBdr>
            <w:top w:val="none" w:sz="0" w:space="0" w:color="auto"/>
            <w:left w:val="none" w:sz="0" w:space="0" w:color="auto"/>
            <w:bottom w:val="none" w:sz="0" w:space="0" w:color="auto"/>
            <w:right w:val="none" w:sz="0" w:space="0" w:color="auto"/>
          </w:divBdr>
          <w:divsChild>
            <w:div w:id="1801915081">
              <w:marLeft w:val="0"/>
              <w:marRight w:val="0"/>
              <w:marTop w:val="0"/>
              <w:marBottom w:val="0"/>
              <w:divBdr>
                <w:top w:val="none" w:sz="0" w:space="0" w:color="auto"/>
                <w:left w:val="none" w:sz="0" w:space="0" w:color="auto"/>
                <w:bottom w:val="none" w:sz="0" w:space="0" w:color="auto"/>
                <w:right w:val="none" w:sz="0" w:space="0" w:color="auto"/>
              </w:divBdr>
              <w:divsChild>
                <w:div w:id="2044128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51038376">
          <w:marLeft w:val="0"/>
          <w:marRight w:val="0"/>
          <w:marTop w:val="0"/>
          <w:marBottom w:val="0"/>
          <w:divBdr>
            <w:top w:val="none" w:sz="0" w:space="0" w:color="auto"/>
            <w:left w:val="none" w:sz="0" w:space="0" w:color="auto"/>
            <w:bottom w:val="none" w:sz="0" w:space="0" w:color="auto"/>
            <w:right w:val="none" w:sz="0" w:space="0" w:color="auto"/>
          </w:divBdr>
          <w:divsChild>
            <w:div w:id="1544366903">
              <w:marLeft w:val="0"/>
              <w:marRight w:val="0"/>
              <w:marTop w:val="0"/>
              <w:marBottom w:val="0"/>
              <w:divBdr>
                <w:top w:val="none" w:sz="0" w:space="0" w:color="auto"/>
                <w:left w:val="none" w:sz="0" w:space="0" w:color="auto"/>
                <w:bottom w:val="none" w:sz="0" w:space="0" w:color="auto"/>
                <w:right w:val="none" w:sz="0" w:space="0" w:color="auto"/>
              </w:divBdr>
              <w:divsChild>
                <w:div w:id="2072846424">
                  <w:marLeft w:val="0"/>
                  <w:marRight w:val="0"/>
                  <w:marTop w:val="0"/>
                  <w:marBottom w:val="0"/>
                  <w:divBdr>
                    <w:top w:val="none" w:sz="0" w:space="0" w:color="auto"/>
                    <w:left w:val="none" w:sz="0" w:space="0" w:color="auto"/>
                    <w:bottom w:val="none" w:sz="0" w:space="0" w:color="auto"/>
                    <w:right w:val="none" w:sz="0" w:space="0" w:color="auto"/>
                  </w:divBdr>
                  <w:divsChild>
                    <w:div w:id="1483539533">
                      <w:marLeft w:val="0"/>
                      <w:marRight w:val="0"/>
                      <w:marTop w:val="0"/>
                      <w:marBottom w:val="0"/>
                      <w:divBdr>
                        <w:top w:val="none" w:sz="0" w:space="0" w:color="auto"/>
                        <w:left w:val="none" w:sz="0" w:space="0" w:color="auto"/>
                        <w:bottom w:val="none" w:sz="0" w:space="0" w:color="auto"/>
                        <w:right w:val="none" w:sz="0" w:space="0" w:color="auto"/>
                      </w:divBdr>
                      <w:divsChild>
                        <w:div w:id="37555477">
                          <w:marLeft w:val="0"/>
                          <w:marRight w:val="0"/>
                          <w:marTop w:val="0"/>
                          <w:marBottom w:val="0"/>
                          <w:divBdr>
                            <w:top w:val="none" w:sz="0" w:space="0" w:color="auto"/>
                            <w:left w:val="none" w:sz="0" w:space="0" w:color="auto"/>
                            <w:bottom w:val="none" w:sz="0" w:space="0" w:color="auto"/>
                            <w:right w:val="none" w:sz="0" w:space="0" w:color="auto"/>
                          </w:divBdr>
                          <w:divsChild>
                            <w:div w:id="308752167">
                              <w:marLeft w:val="0"/>
                              <w:marRight w:val="0"/>
                              <w:marTop w:val="0"/>
                              <w:marBottom w:val="0"/>
                              <w:divBdr>
                                <w:top w:val="none" w:sz="0" w:space="0" w:color="auto"/>
                                <w:left w:val="none" w:sz="0" w:space="0" w:color="auto"/>
                                <w:bottom w:val="none" w:sz="0" w:space="0" w:color="auto"/>
                                <w:right w:val="none" w:sz="0" w:space="0" w:color="auto"/>
                              </w:divBdr>
                              <w:divsChild>
                                <w:div w:id="1295217506">
                                  <w:marLeft w:val="0"/>
                                  <w:marRight w:val="0"/>
                                  <w:marTop w:val="0"/>
                                  <w:marBottom w:val="0"/>
                                  <w:divBdr>
                                    <w:top w:val="none" w:sz="0" w:space="0" w:color="auto"/>
                                    <w:left w:val="none" w:sz="0" w:space="0" w:color="auto"/>
                                    <w:bottom w:val="none" w:sz="0" w:space="0" w:color="auto"/>
                                    <w:right w:val="none" w:sz="0" w:space="0" w:color="auto"/>
                                  </w:divBdr>
                                  <w:divsChild>
                                    <w:div w:id="738093122">
                                      <w:marLeft w:val="0"/>
                                      <w:marRight w:val="0"/>
                                      <w:marTop w:val="0"/>
                                      <w:marBottom w:val="0"/>
                                      <w:divBdr>
                                        <w:top w:val="none" w:sz="0" w:space="0" w:color="auto"/>
                                        <w:left w:val="none" w:sz="0" w:space="0" w:color="auto"/>
                                        <w:bottom w:val="none" w:sz="0" w:space="0" w:color="auto"/>
                                        <w:right w:val="none" w:sz="0" w:space="0" w:color="auto"/>
                                      </w:divBdr>
                                      <w:divsChild>
                                        <w:div w:id="588467883">
                                          <w:marLeft w:val="0"/>
                                          <w:marRight w:val="0"/>
                                          <w:marTop w:val="0"/>
                                          <w:marBottom w:val="0"/>
                                          <w:divBdr>
                                            <w:top w:val="none" w:sz="0" w:space="0" w:color="auto"/>
                                            <w:left w:val="none" w:sz="0" w:space="0" w:color="auto"/>
                                            <w:bottom w:val="none" w:sz="0" w:space="0" w:color="auto"/>
                                            <w:right w:val="none" w:sz="0" w:space="0" w:color="auto"/>
                                          </w:divBdr>
                                          <w:divsChild>
                                            <w:div w:id="101848587">
                                              <w:marLeft w:val="0"/>
                                              <w:marRight w:val="0"/>
                                              <w:marTop w:val="0"/>
                                              <w:marBottom w:val="0"/>
                                              <w:divBdr>
                                                <w:top w:val="none" w:sz="0" w:space="0" w:color="auto"/>
                                                <w:left w:val="none" w:sz="0" w:space="0" w:color="auto"/>
                                                <w:bottom w:val="none" w:sz="0" w:space="0" w:color="auto"/>
                                                <w:right w:val="none" w:sz="0" w:space="0" w:color="auto"/>
                                              </w:divBdr>
                                              <w:divsChild>
                                                <w:div w:id="1216354743">
                                                  <w:marLeft w:val="0"/>
                                                  <w:marRight w:val="0"/>
                                                  <w:marTop w:val="0"/>
                                                  <w:marBottom w:val="0"/>
                                                  <w:divBdr>
                                                    <w:top w:val="none" w:sz="0" w:space="0" w:color="auto"/>
                                                    <w:left w:val="none" w:sz="0" w:space="0" w:color="auto"/>
                                                    <w:bottom w:val="none" w:sz="0" w:space="0" w:color="auto"/>
                                                    <w:right w:val="none" w:sz="0" w:space="0" w:color="auto"/>
                                                  </w:divBdr>
                                                  <w:divsChild>
                                                    <w:div w:id="1169099201">
                                                      <w:marLeft w:val="0"/>
                                                      <w:marRight w:val="0"/>
                                                      <w:marTop w:val="0"/>
                                                      <w:marBottom w:val="0"/>
                                                      <w:divBdr>
                                                        <w:top w:val="none" w:sz="0" w:space="0" w:color="auto"/>
                                                        <w:left w:val="none" w:sz="0" w:space="0" w:color="auto"/>
                                                        <w:bottom w:val="none" w:sz="0" w:space="0" w:color="auto"/>
                                                        <w:right w:val="none" w:sz="0" w:space="0" w:color="auto"/>
                                                      </w:divBdr>
                                                      <w:divsChild>
                                                        <w:div w:id="7081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227975">
                                          <w:marLeft w:val="-375"/>
                                          <w:marRight w:val="-375"/>
                                          <w:marTop w:val="0"/>
                                          <w:marBottom w:val="0"/>
                                          <w:divBdr>
                                            <w:top w:val="none" w:sz="0" w:space="0" w:color="auto"/>
                                            <w:left w:val="none" w:sz="0" w:space="0" w:color="auto"/>
                                            <w:bottom w:val="none" w:sz="0" w:space="0" w:color="auto"/>
                                            <w:right w:val="none" w:sz="0" w:space="0" w:color="auto"/>
                                          </w:divBdr>
                                          <w:divsChild>
                                            <w:div w:id="1620647492">
                                              <w:marLeft w:val="0"/>
                                              <w:marRight w:val="0"/>
                                              <w:marTop w:val="0"/>
                                              <w:marBottom w:val="0"/>
                                              <w:divBdr>
                                                <w:top w:val="none" w:sz="0" w:space="0" w:color="auto"/>
                                                <w:left w:val="none" w:sz="0" w:space="0" w:color="auto"/>
                                                <w:bottom w:val="none" w:sz="0" w:space="0" w:color="auto"/>
                                                <w:right w:val="none" w:sz="0" w:space="0" w:color="auto"/>
                                              </w:divBdr>
                                              <w:divsChild>
                                                <w:div w:id="761027976">
                                                  <w:marLeft w:val="0"/>
                                                  <w:marRight w:val="0"/>
                                                  <w:marTop w:val="0"/>
                                                  <w:marBottom w:val="0"/>
                                                  <w:divBdr>
                                                    <w:top w:val="none" w:sz="0" w:space="0" w:color="auto"/>
                                                    <w:left w:val="none" w:sz="0" w:space="0" w:color="auto"/>
                                                    <w:bottom w:val="none" w:sz="0" w:space="0" w:color="auto"/>
                                                    <w:right w:val="none" w:sz="0" w:space="0" w:color="auto"/>
                                                  </w:divBdr>
                                                  <w:divsChild>
                                                    <w:div w:id="1120958093">
                                                      <w:marLeft w:val="0"/>
                                                      <w:marRight w:val="0"/>
                                                      <w:marTop w:val="0"/>
                                                      <w:marBottom w:val="0"/>
                                                      <w:divBdr>
                                                        <w:top w:val="none" w:sz="0" w:space="0" w:color="auto"/>
                                                        <w:left w:val="none" w:sz="0" w:space="0" w:color="auto"/>
                                                        <w:bottom w:val="none" w:sz="0" w:space="0" w:color="auto"/>
                                                        <w:right w:val="none" w:sz="0" w:space="0" w:color="auto"/>
                                                      </w:divBdr>
                                                      <w:divsChild>
                                                        <w:div w:id="1889612261">
                                                          <w:marLeft w:val="0"/>
                                                          <w:marRight w:val="0"/>
                                                          <w:marTop w:val="0"/>
                                                          <w:marBottom w:val="0"/>
                                                          <w:divBdr>
                                                            <w:top w:val="none" w:sz="0" w:space="0" w:color="auto"/>
                                                            <w:left w:val="none" w:sz="0" w:space="0" w:color="auto"/>
                                                            <w:bottom w:val="none" w:sz="0" w:space="0" w:color="auto"/>
                                                            <w:right w:val="none" w:sz="0" w:space="0" w:color="auto"/>
                                                          </w:divBdr>
                                                          <w:divsChild>
                                                            <w:div w:id="736977046">
                                                              <w:marLeft w:val="0"/>
                                                              <w:marRight w:val="0"/>
                                                              <w:marTop w:val="0"/>
                                                              <w:marBottom w:val="0"/>
                                                              <w:divBdr>
                                                                <w:top w:val="none" w:sz="0" w:space="0" w:color="auto"/>
                                                                <w:left w:val="none" w:sz="0" w:space="0" w:color="auto"/>
                                                                <w:bottom w:val="none" w:sz="0" w:space="0" w:color="auto"/>
                                                                <w:right w:val="none" w:sz="0" w:space="0" w:color="auto"/>
                                                              </w:divBdr>
                                                              <w:divsChild>
                                                                <w:div w:id="2100324577">
                                                                  <w:marLeft w:val="0"/>
                                                                  <w:marRight w:val="0"/>
                                                                  <w:marTop w:val="0"/>
                                                                  <w:marBottom w:val="0"/>
                                                                  <w:divBdr>
                                                                    <w:top w:val="none" w:sz="0" w:space="0" w:color="auto"/>
                                                                    <w:left w:val="none" w:sz="0" w:space="0" w:color="auto"/>
                                                                    <w:bottom w:val="none" w:sz="0" w:space="0" w:color="auto"/>
                                                                    <w:right w:val="none" w:sz="0" w:space="0" w:color="auto"/>
                                                                  </w:divBdr>
                                                                  <w:divsChild>
                                                                    <w:div w:id="1998681043">
                                                                      <w:marLeft w:val="0"/>
                                                                      <w:marRight w:val="0"/>
                                                                      <w:marTop w:val="0"/>
                                                                      <w:marBottom w:val="0"/>
                                                                      <w:divBdr>
                                                                        <w:top w:val="none" w:sz="0" w:space="0" w:color="auto"/>
                                                                        <w:left w:val="none" w:sz="0" w:space="0" w:color="auto"/>
                                                                        <w:bottom w:val="none" w:sz="0" w:space="0" w:color="auto"/>
                                                                        <w:right w:val="none" w:sz="0" w:space="0" w:color="auto"/>
                                                                      </w:divBdr>
                                                                      <w:divsChild>
                                                                        <w:div w:id="868025626">
                                                                          <w:marLeft w:val="0"/>
                                                                          <w:marRight w:val="0"/>
                                                                          <w:marTop w:val="0"/>
                                                                          <w:marBottom w:val="0"/>
                                                                          <w:divBdr>
                                                                            <w:top w:val="none" w:sz="0" w:space="0" w:color="auto"/>
                                                                            <w:left w:val="none" w:sz="0" w:space="0" w:color="auto"/>
                                                                            <w:bottom w:val="none" w:sz="0" w:space="0" w:color="auto"/>
                                                                            <w:right w:val="none" w:sz="0" w:space="0" w:color="auto"/>
                                                                          </w:divBdr>
                                                                          <w:divsChild>
                                                                            <w:div w:id="277421476">
                                                                              <w:marLeft w:val="0"/>
                                                                              <w:marRight w:val="0"/>
                                                                              <w:marTop w:val="0"/>
                                                                              <w:marBottom w:val="150"/>
                                                                              <w:divBdr>
                                                                                <w:top w:val="none" w:sz="0" w:space="0" w:color="auto"/>
                                                                                <w:left w:val="none" w:sz="0" w:space="0" w:color="auto"/>
                                                                                <w:bottom w:val="none" w:sz="0" w:space="0" w:color="auto"/>
                                                                                <w:right w:val="none" w:sz="0" w:space="0" w:color="auto"/>
                                                                              </w:divBdr>
                                                                            </w:div>
                                                                          </w:divsChild>
                                                                        </w:div>
                                                                        <w:div w:id="19604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5068440">
      <w:bodyDiv w:val="1"/>
      <w:marLeft w:val="0"/>
      <w:marRight w:val="0"/>
      <w:marTop w:val="0"/>
      <w:marBottom w:val="0"/>
      <w:divBdr>
        <w:top w:val="none" w:sz="0" w:space="0" w:color="auto"/>
        <w:left w:val="none" w:sz="0" w:space="0" w:color="auto"/>
        <w:bottom w:val="none" w:sz="0" w:space="0" w:color="auto"/>
        <w:right w:val="none" w:sz="0" w:space="0" w:color="auto"/>
      </w:divBdr>
      <w:divsChild>
        <w:div w:id="61291601">
          <w:marLeft w:val="0"/>
          <w:marRight w:val="0"/>
          <w:marTop w:val="0"/>
          <w:marBottom w:val="0"/>
          <w:divBdr>
            <w:top w:val="none" w:sz="0" w:space="0" w:color="auto"/>
            <w:left w:val="none" w:sz="0" w:space="0" w:color="auto"/>
            <w:bottom w:val="none" w:sz="0" w:space="0" w:color="auto"/>
            <w:right w:val="none" w:sz="0" w:space="0" w:color="auto"/>
          </w:divBdr>
          <w:divsChild>
            <w:div w:id="1024016595">
              <w:marLeft w:val="0"/>
              <w:marRight w:val="0"/>
              <w:marTop w:val="0"/>
              <w:marBottom w:val="0"/>
              <w:divBdr>
                <w:top w:val="none" w:sz="0" w:space="0" w:color="auto"/>
                <w:left w:val="none" w:sz="0" w:space="0" w:color="auto"/>
                <w:bottom w:val="none" w:sz="0" w:space="0" w:color="auto"/>
                <w:right w:val="none" w:sz="0" w:space="0" w:color="auto"/>
              </w:divBdr>
              <w:divsChild>
                <w:div w:id="2577567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23562005">
          <w:marLeft w:val="0"/>
          <w:marRight w:val="0"/>
          <w:marTop w:val="0"/>
          <w:marBottom w:val="0"/>
          <w:divBdr>
            <w:top w:val="none" w:sz="0" w:space="0" w:color="auto"/>
            <w:left w:val="none" w:sz="0" w:space="0" w:color="auto"/>
            <w:bottom w:val="none" w:sz="0" w:space="0" w:color="auto"/>
            <w:right w:val="none" w:sz="0" w:space="0" w:color="auto"/>
          </w:divBdr>
          <w:divsChild>
            <w:div w:id="816537337">
              <w:marLeft w:val="0"/>
              <w:marRight w:val="0"/>
              <w:marTop w:val="0"/>
              <w:marBottom w:val="0"/>
              <w:divBdr>
                <w:top w:val="none" w:sz="0" w:space="0" w:color="auto"/>
                <w:left w:val="none" w:sz="0" w:space="0" w:color="auto"/>
                <w:bottom w:val="none" w:sz="0" w:space="0" w:color="auto"/>
                <w:right w:val="none" w:sz="0" w:space="0" w:color="auto"/>
              </w:divBdr>
              <w:divsChild>
                <w:div w:id="4756063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46495488">
          <w:marLeft w:val="0"/>
          <w:marRight w:val="0"/>
          <w:marTop w:val="0"/>
          <w:marBottom w:val="0"/>
          <w:divBdr>
            <w:top w:val="none" w:sz="0" w:space="0" w:color="auto"/>
            <w:left w:val="none" w:sz="0" w:space="0" w:color="auto"/>
            <w:bottom w:val="none" w:sz="0" w:space="0" w:color="auto"/>
            <w:right w:val="none" w:sz="0" w:space="0" w:color="auto"/>
          </w:divBdr>
          <w:divsChild>
            <w:div w:id="15602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75597">
      <w:bodyDiv w:val="1"/>
      <w:marLeft w:val="0"/>
      <w:marRight w:val="0"/>
      <w:marTop w:val="0"/>
      <w:marBottom w:val="0"/>
      <w:divBdr>
        <w:top w:val="none" w:sz="0" w:space="0" w:color="auto"/>
        <w:left w:val="none" w:sz="0" w:space="0" w:color="auto"/>
        <w:bottom w:val="none" w:sz="0" w:space="0" w:color="auto"/>
        <w:right w:val="none" w:sz="0" w:space="0" w:color="auto"/>
      </w:divBdr>
      <w:divsChild>
        <w:div w:id="725298390">
          <w:marLeft w:val="0"/>
          <w:marRight w:val="0"/>
          <w:marTop w:val="0"/>
          <w:marBottom w:val="0"/>
          <w:divBdr>
            <w:top w:val="none" w:sz="0" w:space="0" w:color="auto"/>
            <w:left w:val="none" w:sz="0" w:space="0" w:color="auto"/>
            <w:bottom w:val="none" w:sz="0" w:space="0" w:color="auto"/>
            <w:right w:val="none" w:sz="0" w:space="0" w:color="auto"/>
          </w:divBdr>
          <w:divsChild>
            <w:div w:id="165558360">
              <w:marLeft w:val="0"/>
              <w:marRight w:val="0"/>
              <w:marTop w:val="0"/>
              <w:marBottom w:val="0"/>
              <w:divBdr>
                <w:top w:val="none" w:sz="0" w:space="0" w:color="auto"/>
                <w:left w:val="none" w:sz="0" w:space="0" w:color="auto"/>
                <w:bottom w:val="none" w:sz="0" w:space="0" w:color="auto"/>
                <w:right w:val="none" w:sz="0" w:space="0" w:color="auto"/>
              </w:divBdr>
              <w:divsChild>
                <w:div w:id="54587051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13724915">
          <w:marLeft w:val="0"/>
          <w:marRight w:val="0"/>
          <w:marTop w:val="0"/>
          <w:marBottom w:val="0"/>
          <w:divBdr>
            <w:top w:val="none" w:sz="0" w:space="0" w:color="auto"/>
            <w:left w:val="none" w:sz="0" w:space="0" w:color="auto"/>
            <w:bottom w:val="none" w:sz="0" w:space="0" w:color="auto"/>
            <w:right w:val="none" w:sz="0" w:space="0" w:color="auto"/>
          </w:divBdr>
          <w:divsChild>
            <w:div w:id="1422335400">
              <w:marLeft w:val="0"/>
              <w:marRight w:val="0"/>
              <w:marTop w:val="0"/>
              <w:marBottom w:val="0"/>
              <w:divBdr>
                <w:top w:val="none" w:sz="0" w:space="0" w:color="auto"/>
                <w:left w:val="none" w:sz="0" w:space="0" w:color="auto"/>
                <w:bottom w:val="none" w:sz="0" w:space="0" w:color="auto"/>
                <w:right w:val="none" w:sz="0" w:space="0" w:color="auto"/>
              </w:divBdr>
              <w:divsChild>
                <w:div w:id="2093116642">
                  <w:marLeft w:val="0"/>
                  <w:marRight w:val="0"/>
                  <w:marTop w:val="0"/>
                  <w:marBottom w:val="0"/>
                  <w:divBdr>
                    <w:top w:val="none" w:sz="0" w:space="0" w:color="auto"/>
                    <w:left w:val="none" w:sz="0" w:space="0" w:color="auto"/>
                    <w:bottom w:val="none" w:sz="0" w:space="0" w:color="auto"/>
                    <w:right w:val="none" w:sz="0" w:space="0" w:color="auto"/>
                  </w:divBdr>
                  <w:divsChild>
                    <w:div w:id="1805075551">
                      <w:marLeft w:val="0"/>
                      <w:marRight w:val="0"/>
                      <w:marTop w:val="0"/>
                      <w:marBottom w:val="0"/>
                      <w:divBdr>
                        <w:top w:val="none" w:sz="0" w:space="0" w:color="auto"/>
                        <w:left w:val="none" w:sz="0" w:space="0" w:color="auto"/>
                        <w:bottom w:val="none" w:sz="0" w:space="0" w:color="auto"/>
                        <w:right w:val="none" w:sz="0" w:space="0" w:color="auto"/>
                      </w:divBdr>
                      <w:divsChild>
                        <w:div w:id="1297679473">
                          <w:marLeft w:val="0"/>
                          <w:marRight w:val="0"/>
                          <w:marTop w:val="0"/>
                          <w:marBottom w:val="0"/>
                          <w:divBdr>
                            <w:top w:val="none" w:sz="0" w:space="0" w:color="auto"/>
                            <w:left w:val="none" w:sz="0" w:space="0" w:color="auto"/>
                            <w:bottom w:val="none" w:sz="0" w:space="0" w:color="auto"/>
                            <w:right w:val="none" w:sz="0" w:space="0" w:color="auto"/>
                          </w:divBdr>
                          <w:divsChild>
                            <w:div w:id="3402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4106162">
      <w:bodyDiv w:val="1"/>
      <w:marLeft w:val="0"/>
      <w:marRight w:val="0"/>
      <w:marTop w:val="0"/>
      <w:marBottom w:val="0"/>
      <w:divBdr>
        <w:top w:val="none" w:sz="0" w:space="0" w:color="auto"/>
        <w:left w:val="none" w:sz="0" w:space="0" w:color="auto"/>
        <w:bottom w:val="none" w:sz="0" w:space="0" w:color="auto"/>
        <w:right w:val="none" w:sz="0" w:space="0" w:color="auto"/>
      </w:divBdr>
      <w:divsChild>
        <w:div w:id="1162695344">
          <w:marLeft w:val="0"/>
          <w:marRight w:val="0"/>
          <w:marTop w:val="0"/>
          <w:marBottom w:val="180"/>
          <w:divBdr>
            <w:top w:val="none" w:sz="0" w:space="0" w:color="auto"/>
            <w:left w:val="none" w:sz="0" w:space="0" w:color="auto"/>
            <w:bottom w:val="none" w:sz="0" w:space="0" w:color="auto"/>
            <w:right w:val="none" w:sz="0" w:space="0" w:color="auto"/>
          </w:divBdr>
        </w:div>
        <w:div w:id="1367874492">
          <w:marLeft w:val="0"/>
          <w:marRight w:val="0"/>
          <w:marTop w:val="0"/>
          <w:marBottom w:val="0"/>
          <w:divBdr>
            <w:top w:val="none" w:sz="0" w:space="0" w:color="auto"/>
            <w:left w:val="none" w:sz="0" w:space="0" w:color="auto"/>
            <w:bottom w:val="none" w:sz="0" w:space="0" w:color="auto"/>
            <w:right w:val="none" w:sz="0" w:space="0" w:color="auto"/>
          </w:divBdr>
        </w:div>
      </w:divsChild>
    </w:div>
    <w:div w:id="515660452">
      <w:bodyDiv w:val="1"/>
      <w:marLeft w:val="0"/>
      <w:marRight w:val="0"/>
      <w:marTop w:val="0"/>
      <w:marBottom w:val="0"/>
      <w:divBdr>
        <w:top w:val="none" w:sz="0" w:space="0" w:color="auto"/>
        <w:left w:val="none" w:sz="0" w:space="0" w:color="auto"/>
        <w:bottom w:val="none" w:sz="0" w:space="0" w:color="auto"/>
        <w:right w:val="none" w:sz="0" w:space="0" w:color="auto"/>
      </w:divBdr>
      <w:divsChild>
        <w:div w:id="620460485">
          <w:marLeft w:val="0"/>
          <w:marRight w:val="0"/>
          <w:marTop w:val="480"/>
          <w:marBottom w:val="0"/>
          <w:divBdr>
            <w:top w:val="none" w:sz="0" w:space="0" w:color="auto"/>
            <w:left w:val="none" w:sz="0" w:space="0" w:color="auto"/>
            <w:bottom w:val="none" w:sz="0" w:space="0" w:color="auto"/>
            <w:right w:val="none" w:sz="0" w:space="0" w:color="auto"/>
          </w:divBdr>
          <w:divsChild>
            <w:div w:id="2020889413">
              <w:marLeft w:val="0"/>
              <w:marRight w:val="0"/>
              <w:marTop w:val="0"/>
              <w:marBottom w:val="0"/>
              <w:divBdr>
                <w:top w:val="none" w:sz="0" w:space="0" w:color="auto"/>
                <w:left w:val="none" w:sz="0" w:space="0" w:color="auto"/>
                <w:bottom w:val="none" w:sz="0" w:space="0" w:color="auto"/>
                <w:right w:val="none" w:sz="0" w:space="0" w:color="auto"/>
              </w:divBdr>
            </w:div>
          </w:divsChild>
        </w:div>
        <w:div w:id="2121606497">
          <w:marLeft w:val="0"/>
          <w:marRight w:val="0"/>
          <w:marTop w:val="0"/>
          <w:marBottom w:val="0"/>
          <w:divBdr>
            <w:top w:val="none" w:sz="0" w:space="0" w:color="auto"/>
            <w:left w:val="none" w:sz="0" w:space="0" w:color="auto"/>
            <w:bottom w:val="none" w:sz="0" w:space="0" w:color="auto"/>
            <w:right w:val="none" w:sz="0" w:space="0" w:color="auto"/>
          </w:divBdr>
          <w:divsChild>
            <w:div w:id="633412810">
              <w:marLeft w:val="0"/>
              <w:marRight w:val="0"/>
              <w:marTop w:val="720"/>
              <w:marBottom w:val="0"/>
              <w:divBdr>
                <w:top w:val="single" w:sz="6" w:space="18" w:color="CCCCCC"/>
                <w:left w:val="none" w:sz="0" w:space="0" w:color="auto"/>
                <w:bottom w:val="single" w:sz="6" w:space="18" w:color="CCCCCC"/>
                <w:right w:val="none" w:sz="0" w:space="0" w:color="auto"/>
              </w:divBdr>
              <w:divsChild>
                <w:div w:id="1432699147">
                  <w:marLeft w:val="0"/>
                  <w:marRight w:val="360"/>
                  <w:marTop w:val="0"/>
                  <w:marBottom w:val="0"/>
                  <w:divBdr>
                    <w:top w:val="none" w:sz="0" w:space="0" w:color="auto"/>
                    <w:left w:val="none" w:sz="0" w:space="0" w:color="auto"/>
                    <w:bottom w:val="none" w:sz="0" w:space="0" w:color="auto"/>
                    <w:right w:val="none" w:sz="0" w:space="0" w:color="auto"/>
                  </w:divBdr>
                </w:div>
                <w:div w:id="689377235">
                  <w:marLeft w:val="0"/>
                  <w:marRight w:val="0"/>
                  <w:marTop w:val="0"/>
                  <w:marBottom w:val="0"/>
                  <w:divBdr>
                    <w:top w:val="none" w:sz="0" w:space="0" w:color="auto"/>
                    <w:left w:val="none" w:sz="0" w:space="0" w:color="auto"/>
                    <w:bottom w:val="none" w:sz="0" w:space="0" w:color="auto"/>
                    <w:right w:val="none" w:sz="0" w:space="0" w:color="auto"/>
                  </w:divBdr>
                  <w:divsChild>
                    <w:div w:id="130268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138971">
          <w:marLeft w:val="0"/>
          <w:marRight w:val="0"/>
          <w:marTop w:val="480"/>
          <w:marBottom w:val="0"/>
          <w:divBdr>
            <w:top w:val="none" w:sz="0" w:space="0" w:color="auto"/>
            <w:left w:val="none" w:sz="0" w:space="0" w:color="auto"/>
            <w:bottom w:val="none" w:sz="0" w:space="0" w:color="auto"/>
            <w:right w:val="none" w:sz="0" w:space="0" w:color="auto"/>
          </w:divBdr>
          <w:divsChild>
            <w:div w:id="2123373667">
              <w:marLeft w:val="0"/>
              <w:marRight w:val="0"/>
              <w:marTop w:val="0"/>
              <w:marBottom w:val="0"/>
              <w:divBdr>
                <w:top w:val="none" w:sz="0" w:space="0" w:color="auto"/>
                <w:left w:val="none" w:sz="0" w:space="0" w:color="auto"/>
                <w:bottom w:val="none" w:sz="0" w:space="0" w:color="auto"/>
                <w:right w:val="none" w:sz="0" w:space="0" w:color="auto"/>
              </w:divBdr>
            </w:div>
          </w:divsChild>
        </w:div>
        <w:div w:id="1686011108">
          <w:marLeft w:val="0"/>
          <w:marRight w:val="0"/>
          <w:marTop w:val="480"/>
          <w:marBottom w:val="0"/>
          <w:divBdr>
            <w:top w:val="none" w:sz="0" w:space="0" w:color="auto"/>
            <w:left w:val="none" w:sz="0" w:space="0" w:color="auto"/>
            <w:bottom w:val="none" w:sz="0" w:space="0" w:color="auto"/>
            <w:right w:val="none" w:sz="0" w:space="0" w:color="auto"/>
          </w:divBdr>
          <w:divsChild>
            <w:div w:id="522978046">
              <w:marLeft w:val="0"/>
              <w:marRight w:val="0"/>
              <w:marTop w:val="0"/>
              <w:marBottom w:val="0"/>
              <w:divBdr>
                <w:top w:val="none" w:sz="0" w:space="0" w:color="auto"/>
                <w:left w:val="none" w:sz="0" w:space="0" w:color="auto"/>
                <w:bottom w:val="none" w:sz="0" w:space="0" w:color="auto"/>
                <w:right w:val="none" w:sz="0" w:space="0" w:color="auto"/>
              </w:divBdr>
            </w:div>
          </w:divsChild>
        </w:div>
        <w:div w:id="653027054">
          <w:marLeft w:val="0"/>
          <w:marRight w:val="0"/>
          <w:marTop w:val="480"/>
          <w:marBottom w:val="0"/>
          <w:divBdr>
            <w:top w:val="none" w:sz="0" w:space="0" w:color="auto"/>
            <w:left w:val="none" w:sz="0" w:space="0" w:color="auto"/>
            <w:bottom w:val="none" w:sz="0" w:space="0" w:color="auto"/>
            <w:right w:val="none" w:sz="0" w:space="0" w:color="auto"/>
          </w:divBdr>
          <w:divsChild>
            <w:div w:id="629285471">
              <w:marLeft w:val="0"/>
              <w:marRight w:val="0"/>
              <w:marTop w:val="0"/>
              <w:marBottom w:val="0"/>
              <w:divBdr>
                <w:top w:val="none" w:sz="0" w:space="0" w:color="auto"/>
                <w:left w:val="none" w:sz="0" w:space="0" w:color="auto"/>
                <w:bottom w:val="none" w:sz="0" w:space="0" w:color="auto"/>
                <w:right w:val="none" w:sz="0" w:space="0" w:color="auto"/>
              </w:divBdr>
            </w:div>
          </w:divsChild>
        </w:div>
        <w:div w:id="323945139">
          <w:marLeft w:val="0"/>
          <w:marRight w:val="0"/>
          <w:marTop w:val="0"/>
          <w:marBottom w:val="0"/>
          <w:divBdr>
            <w:top w:val="none" w:sz="0" w:space="0" w:color="auto"/>
            <w:left w:val="none" w:sz="0" w:space="0" w:color="auto"/>
            <w:bottom w:val="none" w:sz="0" w:space="0" w:color="auto"/>
            <w:right w:val="none" w:sz="0" w:space="0" w:color="auto"/>
          </w:divBdr>
          <w:divsChild>
            <w:div w:id="387728299">
              <w:marLeft w:val="0"/>
              <w:marRight w:val="0"/>
              <w:marTop w:val="720"/>
              <w:marBottom w:val="0"/>
              <w:divBdr>
                <w:top w:val="single" w:sz="6" w:space="18" w:color="CCCCCC"/>
                <w:left w:val="none" w:sz="0" w:space="0" w:color="auto"/>
                <w:bottom w:val="single" w:sz="6" w:space="18" w:color="CCCCCC"/>
                <w:right w:val="none" w:sz="0" w:space="0" w:color="auto"/>
              </w:divBdr>
              <w:divsChild>
                <w:div w:id="1819807544">
                  <w:marLeft w:val="0"/>
                  <w:marRight w:val="360"/>
                  <w:marTop w:val="0"/>
                  <w:marBottom w:val="0"/>
                  <w:divBdr>
                    <w:top w:val="none" w:sz="0" w:space="0" w:color="auto"/>
                    <w:left w:val="none" w:sz="0" w:space="0" w:color="auto"/>
                    <w:bottom w:val="none" w:sz="0" w:space="0" w:color="auto"/>
                    <w:right w:val="none" w:sz="0" w:space="0" w:color="auto"/>
                  </w:divBdr>
                </w:div>
                <w:div w:id="411389608">
                  <w:marLeft w:val="0"/>
                  <w:marRight w:val="0"/>
                  <w:marTop w:val="0"/>
                  <w:marBottom w:val="0"/>
                  <w:divBdr>
                    <w:top w:val="none" w:sz="0" w:space="0" w:color="auto"/>
                    <w:left w:val="none" w:sz="0" w:space="0" w:color="auto"/>
                    <w:bottom w:val="none" w:sz="0" w:space="0" w:color="auto"/>
                    <w:right w:val="none" w:sz="0" w:space="0" w:color="auto"/>
                  </w:divBdr>
                  <w:divsChild>
                    <w:div w:id="199336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82182">
          <w:marLeft w:val="0"/>
          <w:marRight w:val="0"/>
          <w:marTop w:val="480"/>
          <w:marBottom w:val="0"/>
          <w:divBdr>
            <w:top w:val="none" w:sz="0" w:space="0" w:color="auto"/>
            <w:left w:val="none" w:sz="0" w:space="0" w:color="auto"/>
            <w:bottom w:val="none" w:sz="0" w:space="0" w:color="auto"/>
            <w:right w:val="none" w:sz="0" w:space="0" w:color="auto"/>
          </w:divBdr>
          <w:divsChild>
            <w:div w:id="647242732">
              <w:marLeft w:val="0"/>
              <w:marRight w:val="0"/>
              <w:marTop w:val="0"/>
              <w:marBottom w:val="0"/>
              <w:divBdr>
                <w:top w:val="none" w:sz="0" w:space="0" w:color="auto"/>
                <w:left w:val="none" w:sz="0" w:space="0" w:color="auto"/>
                <w:bottom w:val="none" w:sz="0" w:space="0" w:color="auto"/>
                <w:right w:val="none" w:sz="0" w:space="0" w:color="auto"/>
              </w:divBdr>
            </w:div>
          </w:divsChild>
        </w:div>
        <w:div w:id="1210260458">
          <w:marLeft w:val="0"/>
          <w:marRight w:val="0"/>
          <w:marTop w:val="480"/>
          <w:marBottom w:val="0"/>
          <w:divBdr>
            <w:top w:val="none" w:sz="0" w:space="0" w:color="auto"/>
            <w:left w:val="none" w:sz="0" w:space="0" w:color="auto"/>
            <w:bottom w:val="none" w:sz="0" w:space="0" w:color="auto"/>
            <w:right w:val="none" w:sz="0" w:space="0" w:color="auto"/>
          </w:divBdr>
          <w:divsChild>
            <w:div w:id="365177671">
              <w:marLeft w:val="0"/>
              <w:marRight w:val="0"/>
              <w:marTop w:val="0"/>
              <w:marBottom w:val="0"/>
              <w:divBdr>
                <w:top w:val="none" w:sz="0" w:space="0" w:color="auto"/>
                <w:left w:val="none" w:sz="0" w:space="0" w:color="auto"/>
                <w:bottom w:val="none" w:sz="0" w:space="0" w:color="auto"/>
                <w:right w:val="none" w:sz="0" w:space="0" w:color="auto"/>
              </w:divBdr>
            </w:div>
          </w:divsChild>
        </w:div>
        <w:div w:id="1075972859">
          <w:marLeft w:val="0"/>
          <w:marRight w:val="0"/>
          <w:marTop w:val="480"/>
          <w:marBottom w:val="0"/>
          <w:divBdr>
            <w:top w:val="none" w:sz="0" w:space="0" w:color="auto"/>
            <w:left w:val="none" w:sz="0" w:space="0" w:color="auto"/>
            <w:bottom w:val="none" w:sz="0" w:space="0" w:color="auto"/>
            <w:right w:val="none" w:sz="0" w:space="0" w:color="auto"/>
          </w:divBdr>
          <w:divsChild>
            <w:div w:id="397049319">
              <w:marLeft w:val="0"/>
              <w:marRight w:val="0"/>
              <w:marTop w:val="0"/>
              <w:marBottom w:val="0"/>
              <w:divBdr>
                <w:top w:val="none" w:sz="0" w:space="0" w:color="auto"/>
                <w:left w:val="none" w:sz="0" w:space="0" w:color="auto"/>
                <w:bottom w:val="none" w:sz="0" w:space="0" w:color="auto"/>
                <w:right w:val="none" w:sz="0" w:space="0" w:color="auto"/>
              </w:divBdr>
            </w:div>
          </w:divsChild>
        </w:div>
        <w:div w:id="745225813">
          <w:marLeft w:val="0"/>
          <w:marRight w:val="0"/>
          <w:marTop w:val="0"/>
          <w:marBottom w:val="0"/>
          <w:divBdr>
            <w:top w:val="none" w:sz="0" w:space="0" w:color="auto"/>
            <w:left w:val="none" w:sz="0" w:space="0" w:color="auto"/>
            <w:bottom w:val="none" w:sz="0" w:space="0" w:color="auto"/>
            <w:right w:val="none" w:sz="0" w:space="0" w:color="auto"/>
          </w:divBdr>
          <w:divsChild>
            <w:div w:id="1594778532">
              <w:marLeft w:val="0"/>
              <w:marRight w:val="0"/>
              <w:marTop w:val="720"/>
              <w:marBottom w:val="0"/>
              <w:divBdr>
                <w:top w:val="single" w:sz="6" w:space="18" w:color="CCCCCC"/>
                <w:left w:val="none" w:sz="0" w:space="0" w:color="auto"/>
                <w:bottom w:val="single" w:sz="6" w:space="18" w:color="CCCCCC"/>
                <w:right w:val="none" w:sz="0" w:space="0" w:color="auto"/>
              </w:divBdr>
              <w:divsChild>
                <w:div w:id="286592579">
                  <w:marLeft w:val="0"/>
                  <w:marRight w:val="360"/>
                  <w:marTop w:val="0"/>
                  <w:marBottom w:val="0"/>
                  <w:divBdr>
                    <w:top w:val="none" w:sz="0" w:space="0" w:color="auto"/>
                    <w:left w:val="none" w:sz="0" w:space="0" w:color="auto"/>
                    <w:bottom w:val="none" w:sz="0" w:space="0" w:color="auto"/>
                    <w:right w:val="none" w:sz="0" w:space="0" w:color="auto"/>
                  </w:divBdr>
                </w:div>
                <w:div w:id="1626614599">
                  <w:marLeft w:val="0"/>
                  <w:marRight w:val="0"/>
                  <w:marTop w:val="0"/>
                  <w:marBottom w:val="0"/>
                  <w:divBdr>
                    <w:top w:val="none" w:sz="0" w:space="0" w:color="auto"/>
                    <w:left w:val="none" w:sz="0" w:space="0" w:color="auto"/>
                    <w:bottom w:val="none" w:sz="0" w:space="0" w:color="auto"/>
                    <w:right w:val="none" w:sz="0" w:space="0" w:color="auto"/>
                  </w:divBdr>
                  <w:divsChild>
                    <w:div w:id="50301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570818">
          <w:marLeft w:val="0"/>
          <w:marRight w:val="0"/>
          <w:marTop w:val="480"/>
          <w:marBottom w:val="0"/>
          <w:divBdr>
            <w:top w:val="none" w:sz="0" w:space="0" w:color="auto"/>
            <w:left w:val="none" w:sz="0" w:space="0" w:color="auto"/>
            <w:bottom w:val="none" w:sz="0" w:space="0" w:color="auto"/>
            <w:right w:val="none" w:sz="0" w:space="0" w:color="auto"/>
          </w:divBdr>
          <w:divsChild>
            <w:div w:id="1472751835">
              <w:marLeft w:val="0"/>
              <w:marRight w:val="0"/>
              <w:marTop w:val="0"/>
              <w:marBottom w:val="0"/>
              <w:divBdr>
                <w:top w:val="none" w:sz="0" w:space="0" w:color="auto"/>
                <w:left w:val="none" w:sz="0" w:space="0" w:color="auto"/>
                <w:bottom w:val="none" w:sz="0" w:space="0" w:color="auto"/>
                <w:right w:val="none" w:sz="0" w:space="0" w:color="auto"/>
              </w:divBdr>
            </w:div>
          </w:divsChild>
        </w:div>
        <w:div w:id="2022195395">
          <w:marLeft w:val="0"/>
          <w:marRight w:val="0"/>
          <w:marTop w:val="480"/>
          <w:marBottom w:val="0"/>
          <w:divBdr>
            <w:top w:val="none" w:sz="0" w:space="0" w:color="auto"/>
            <w:left w:val="none" w:sz="0" w:space="0" w:color="auto"/>
            <w:bottom w:val="none" w:sz="0" w:space="0" w:color="auto"/>
            <w:right w:val="none" w:sz="0" w:space="0" w:color="auto"/>
          </w:divBdr>
          <w:divsChild>
            <w:div w:id="1332489179">
              <w:marLeft w:val="0"/>
              <w:marRight w:val="0"/>
              <w:marTop w:val="0"/>
              <w:marBottom w:val="0"/>
              <w:divBdr>
                <w:top w:val="none" w:sz="0" w:space="0" w:color="auto"/>
                <w:left w:val="none" w:sz="0" w:space="0" w:color="auto"/>
                <w:bottom w:val="none" w:sz="0" w:space="0" w:color="auto"/>
                <w:right w:val="none" w:sz="0" w:space="0" w:color="auto"/>
              </w:divBdr>
            </w:div>
          </w:divsChild>
        </w:div>
        <w:div w:id="26571450">
          <w:marLeft w:val="0"/>
          <w:marRight w:val="0"/>
          <w:marTop w:val="480"/>
          <w:marBottom w:val="0"/>
          <w:divBdr>
            <w:top w:val="none" w:sz="0" w:space="0" w:color="auto"/>
            <w:left w:val="none" w:sz="0" w:space="0" w:color="auto"/>
            <w:bottom w:val="none" w:sz="0" w:space="0" w:color="auto"/>
            <w:right w:val="none" w:sz="0" w:space="0" w:color="auto"/>
          </w:divBdr>
          <w:divsChild>
            <w:div w:id="509412109">
              <w:marLeft w:val="0"/>
              <w:marRight w:val="0"/>
              <w:marTop w:val="0"/>
              <w:marBottom w:val="0"/>
              <w:divBdr>
                <w:top w:val="none" w:sz="0" w:space="0" w:color="auto"/>
                <w:left w:val="none" w:sz="0" w:space="0" w:color="auto"/>
                <w:bottom w:val="none" w:sz="0" w:space="0" w:color="auto"/>
                <w:right w:val="none" w:sz="0" w:space="0" w:color="auto"/>
              </w:divBdr>
            </w:div>
          </w:divsChild>
        </w:div>
        <w:div w:id="354575751">
          <w:marLeft w:val="0"/>
          <w:marRight w:val="0"/>
          <w:marTop w:val="0"/>
          <w:marBottom w:val="0"/>
          <w:divBdr>
            <w:top w:val="none" w:sz="0" w:space="0" w:color="auto"/>
            <w:left w:val="none" w:sz="0" w:space="0" w:color="auto"/>
            <w:bottom w:val="none" w:sz="0" w:space="0" w:color="auto"/>
            <w:right w:val="none" w:sz="0" w:space="0" w:color="auto"/>
          </w:divBdr>
          <w:divsChild>
            <w:div w:id="756442223">
              <w:marLeft w:val="0"/>
              <w:marRight w:val="0"/>
              <w:marTop w:val="720"/>
              <w:marBottom w:val="0"/>
              <w:divBdr>
                <w:top w:val="single" w:sz="6" w:space="18" w:color="CCCCCC"/>
                <w:left w:val="none" w:sz="0" w:space="0" w:color="auto"/>
                <w:bottom w:val="single" w:sz="6" w:space="18" w:color="CCCCCC"/>
                <w:right w:val="none" w:sz="0" w:space="0" w:color="auto"/>
              </w:divBdr>
              <w:divsChild>
                <w:div w:id="507451786">
                  <w:marLeft w:val="0"/>
                  <w:marRight w:val="360"/>
                  <w:marTop w:val="0"/>
                  <w:marBottom w:val="0"/>
                  <w:divBdr>
                    <w:top w:val="none" w:sz="0" w:space="0" w:color="auto"/>
                    <w:left w:val="none" w:sz="0" w:space="0" w:color="auto"/>
                    <w:bottom w:val="none" w:sz="0" w:space="0" w:color="auto"/>
                    <w:right w:val="none" w:sz="0" w:space="0" w:color="auto"/>
                  </w:divBdr>
                </w:div>
                <w:div w:id="604265429">
                  <w:marLeft w:val="0"/>
                  <w:marRight w:val="0"/>
                  <w:marTop w:val="0"/>
                  <w:marBottom w:val="0"/>
                  <w:divBdr>
                    <w:top w:val="none" w:sz="0" w:space="0" w:color="auto"/>
                    <w:left w:val="none" w:sz="0" w:space="0" w:color="auto"/>
                    <w:bottom w:val="none" w:sz="0" w:space="0" w:color="auto"/>
                    <w:right w:val="none" w:sz="0" w:space="0" w:color="auto"/>
                  </w:divBdr>
                  <w:divsChild>
                    <w:div w:id="160630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31104">
          <w:marLeft w:val="0"/>
          <w:marRight w:val="0"/>
          <w:marTop w:val="480"/>
          <w:marBottom w:val="0"/>
          <w:divBdr>
            <w:top w:val="none" w:sz="0" w:space="0" w:color="auto"/>
            <w:left w:val="none" w:sz="0" w:space="0" w:color="auto"/>
            <w:bottom w:val="none" w:sz="0" w:space="0" w:color="auto"/>
            <w:right w:val="none" w:sz="0" w:space="0" w:color="auto"/>
          </w:divBdr>
          <w:divsChild>
            <w:div w:id="77168629">
              <w:marLeft w:val="0"/>
              <w:marRight w:val="0"/>
              <w:marTop w:val="0"/>
              <w:marBottom w:val="0"/>
              <w:divBdr>
                <w:top w:val="none" w:sz="0" w:space="0" w:color="auto"/>
                <w:left w:val="none" w:sz="0" w:space="0" w:color="auto"/>
                <w:bottom w:val="none" w:sz="0" w:space="0" w:color="auto"/>
                <w:right w:val="none" w:sz="0" w:space="0" w:color="auto"/>
              </w:divBdr>
            </w:div>
          </w:divsChild>
        </w:div>
        <w:div w:id="2020152213">
          <w:marLeft w:val="0"/>
          <w:marRight w:val="0"/>
          <w:marTop w:val="480"/>
          <w:marBottom w:val="0"/>
          <w:divBdr>
            <w:top w:val="none" w:sz="0" w:space="0" w:color="auto"/>
            <w:left w:val="none" w:sz="0" w:space="0" w:color="auto"/>
            <w:bottom w:val="none" w:sz="0" w:space="0" w:color="auto"/>
            <w:right w:val="none" w:sz="0" w:space="0" w:color="auto"/>
          </w:divBdr>
          <w:divsChild>
            <w:div w:id="307907636">
              <w:marLeft w:val="0"/>
              <w:marRight w:val="0"/>
              <w:marTop w:val="0"/>
              <w:marBottom w:val="0"/>
              <w:divBdr>
                <w:top w:val="none" w:sz="0" w:space="0" w:color="auto"/>
                <w:left w:val="none" w:sz="0" w:space="0" w:color="auto"/>
                <w:bottom w:val="none" w:sz="0" w:space="0" w:color="auto"/>
                <w:right w:val="none" w:sz="0" w:space="0" w:color="auto"/>
              </w:divBdr>
            </w:div>
          </w:divsChild>
        </w:div>
        <w:div w:id="88160071">
          <w:marLeft w:val="0"/>
          <w:marRight w:val="0"/>
          <w:marTop w:val="480"/>
          <w:marBottom w:val="0"/>
          <w:divBdr>
            <w:top w:val="none" w:sz="0" w:space="0" w:color="auto"/>
            <w:left w:val="none" w:sz="0" w:space="0" w:color="auto"/>
            <w:bottom w:val="none" w:sz="0" w:space="0" w:color="auto"/>
            <w:right w:val="none" w:sz="0" w:space="0" w:color="auto"/>
          </w:divBdr>
          <w:divsChild>
            <w:div w:id="470369925">
              <w:marLeft w:val="0"/>
              <w:marRight w:val="0"/>
              <w:marTop w:val="0"/>
              <w:marBottom w:val="0"/>
              <w:divBdr>
                <w:top w:val="none" w:sz="0" w:space="0" w:color="auto"/>
                <w:left w:val="none" w:sz="0" w:space="0" w:color="auto"/>
                <w:bottom w:val="none" w:sz="0" w:space="0" w:color="auto"/>
                <w:right w:val="none" w:sz="0" w:space="0" w:color="auto"/>
              </w:divBdr>
            </w:div>
          </w:divsChild>
        </w:div>
        <w:div w:id="1669288903">
          <w:marLeft w:val="0"/>
          <w:marRight w:val="0"/>
          <w:marTop w:val="480"/>
          <w:marBottom w:val="0"/>
          <w:divBdr>
            <w:top w:val="none" w:sz="0" w:space="0" w:color="auto"/>
            <w:left w:val="none" w:sz="0" w:space="0" w:color="auto"/>
            <w:bottom w:val="none" w:sz="0" w:space="0" w:color="auto"/>
            <w:right w:val="none" w:sz="0" w:space="0" w:color="auto"/>
          </w:divBdr>
          <w:divsChild>
            <w:div w:id="813722320">
              <w:marLeft w:val="0"/>
              <w:marRight w:val="0"/>
              <w:marTop w:val="0"/>
              <w:marBottom w:val="0"/>
              <w:divBdr>
                <w:top w:val="none" w:sz="0" w:space="0" w:color="auto"/>
                <w:left w:val="none" w:sz="0" w:space="0" w:color="auto"/>
                <w:bottom w:val="none" w:sz="0" w:space="0" w:color="auto"/>
                <w:right w:val="none" w:sz="0" w:space="0" w:color="auto"/>
              </w:divBdr>
            </w:div>
          </w:divsChild>
        </w:div>
        <w:div w:id="1209806059">
          <w:marLeft w:val="0"/>
          <w:marRight w:val="0"/>
          <w:marTop w:val="480"/>
          <w:marBottom w:val="0"/>
          <w:divBdr>
            <w:top w:val="none" w:sz="0" w:space="0" w:color="auto"/>
            <w:left w:val="none" w:sz="0" w:space="0" w:color="auto"/>
            <w:bottom w:val="none" w:sz="0" w:space="0" w:color="auto"/>
            <w:right w:val="none" w:sz="0" w:space="0" w:color="auto"/>
          </w:divBdr>
          <w:divsChild>
            <w:div w:id="1356619908">
              <w:marLeft w:val="0"/>
              <w:marRight w:val="0"/>
              <w:marTop w:val="0"/>
              <w:marBottom w:val="0"/>
              <w:divBdr>
                <w:top w:val="none" w:sz="0" w:space="0" w:color="auto"/>
                <w:left w:val="none" w:sz="0" w:space="0" w:color="auto"/>
                <w:bottom w:val="none" w:sz="0" w:space="0" w:color="auto"/>
                <w:right w:val="none" w:sz="0" w:space="0" w:color="auto"/>
              </w:divBdr>
            </w:div>
          </w:divsChild>
        </w:div>
        <w:div w:id="1322613424">
          <w:marLeft w:val="0"/>
          <w:marRight w:val="0"/>
          <w:marTop w:val="0"/>
          <w:marBottom w:val="0"/>
          <w:divBdr>
            <w:top w:val="none" w:sz="0" w:space="0" w:color="auto"/>
            <w:left w:val="none" w:sz="0" w:space="0" w:color="auto"/>
            <w:bottom w:val="none" w:sz="0" w:space="0" w:color="auto"/>
            <w:right w:val="none" w:sz="0" w:space="0" w:color="auto"/>
          </w:divBdr>
          <w:divsChild>
            <w:div w:id="876166394">
              <w:marLeft w:val="0"/>
              <w:marRight w:val="0"/>
              <w:marTop w:val="720"/>
              <w:marBottom w:val="0"/>
              <w:divBdr>
                <w:top w:val="single" w:sz="6" w:space="18" w:color="CCCCCC"/>
                <w:left w:val="none" w:sz="0" w:space="0" w:color="auto"/>
                <w:bottom w:val="single" w:sz="6" w:space="18" w:color="CCCCCC"/>
                <w:right w:val="none" w:sz="0" w:space="0" w:color="auto"/>
              </w:divBdr>
              <w:divsChild>
                <w:div w:id="1018193589">
                  <w:marLeft w:val="0"/>
                  <w:marRight w:val="360"/>
                  <w:marTop w:val="0"/>
                  <w:marBottom w:val="0"/>
                  <w:divBdr>
                    <w:top w:val="none" w:sz="0" w:space="0" w:color="auto"/>
                    <w:left w:val="none" w:sz="0" w:space="0" w:color="auto"/>
                    <w:bottom w:val="none" w:sz="0" w:space="0" w:color="auto"/>
                    <w:right w:val="none" w:sz="0" w:space="0" w:color="auto"/>
                  </w:divBdr>
                </w:div>
                <w:div w:id="729692442">
                  <w:marLeft w:val="0"/>
                  <w:marRight w:val="0"/>
                  <w:marTop w:val="0"/>
                  <w:marBottom w:val="0"/>
                  <w:divBdr>
                    <w:top w:val="none" w:sz="0" w:space="0" w:color="auto"/>
                    <w:left w:val="none" w:sz="0" w:space="0" w:color="auto"/>
                    <w:bottom w:val="none" w:sz="0" w:space="0" w:color="auto"/>
                    <w:right w:val="none" w:sz="0" w:space="0" w:color="auto"/>
                  </w:divBdr>
                  <w:divsChild>
                    <w:div w:id="124757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4206">
          <w:marLeft w:val="0"/>
          <w:marRight w:val="0"/>
          <w:marTop w:val="480"/>
          <w:marBottom w:val="0"/>
          <w:divBdr>
            <w:top w:val="none" w:sz="0" w:space="0" w:color="auto"/>
            <w:left w:val="none" w:sz="0" w:space="0" w:color="auto"/>
            <w:bottom w:val="none" w:sz="0" w:space="0" w:color="auto"/>
            <w:right w:val="none" w:sz="0" w:space="0" w:color="auto"/>
          </w:divBdr>
          <w:divsChild>
            <w:div w:id="1747532540">
              <w:marLeft w:val="0"/>
              <w:marRight w:val="0"/>
              <w:marTop w:val="0"/>
              <w:marBottom w:val="0"/>
              <w:divBdr>
                <w:top w:val="none" w:sz="0" w:space="0" w:color="auto"/>
                <w:left w:val="none" w:sz="0" w:space="0" w:color="auto"/>
                <w:bottom w:val="none" w:sz="0" w:space="0" w:color="auto"/>
                <w:right w:val="none" w:sz="0" w:space="0" w:color="auto"/>
              </w:divBdr>
            </w:div>
          </w:divsChild>
        </w:div>
        <w:div w:id="1783693725">
          <w:marLeft w:val="0"/>
          <w:marRight w:val="0"/>
          <w:marTop w:val="480"/>
          <w:marBottom w:val="0"/>
          <w:divBdr>
            <w:top w:val="none" w:sz="0" w:space="0" w:color="auto"/>
            <w:left w:val="none" w:sz="0" w:space="0" w:color="auto"/>
            <w:bottom w:val="none" w:sz="0" w:space="0" w:color="auto"/>
            <w:right w:val="none" w:sz="0" w:space="0" w:color="auto"/>
          </w:divBdr>
          <w:divsChild>
            <w:div w:id="3404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5432">
      <w:bodyDiv w:val="1"/>
      <w:marLeft w:val="0"/>
      <w:marRight w:val="0"/>
      <w:marTop w:val="0"/>
      <w:marBottom w:val="0"/>
      <w:divBdr>
        <w:top w:val="none" w:sz="0" w:space="0" w:color="auto"/>
        <w:left w:val="none" w:sz="0" w:space="0" w:color="auto"/>
        <w:bottom w:val="none" w:sz="0" w:space="0" w:color="auto"/>
        <w:right w:val="none" w:sz="0" w:space="0" w:color="auto"/>
      </w:divBdr>
      <w:divsChild>
        <w:div w:id="2103984406">
          <w:marLeft w:val="0"/>
          <w:marRight w:val="0"/>
          <w:marTop w:val="0"/>
          <w:marBottom w:val="0"/>
          <w:divBdr>
            <w:top w:val="none" w:sz="0" w:space="0" w:color="auto"/>
            <w:left w:val="none" w:sz="0" w:space="0" w:color="auto"/>
            <w:bottom w:val="none" w:sz="0" w:space="0" w:color="auto"/>
            <w:right w:val="none" w:sz="0" w:space="0" w:color="auto"/>
          </w:divBdr>
          <w:divsChild>
            <w:div w:id="1205019750">
              <w:marLeft w:val="0"/>
              <w:marRight w:val="0"/>
              <w:marTop w:val="0"/>
              <w:marBottom w:val="0"/>
              <w:divBdr>
                <w:top w:val="none" w:sz="0" w:space="0" w:color="auto"/>
                <w:left w:val="none" w:sz="0" w:space="0" w:color="auto"/>
                <w:bottom w:val="none" w:sz="0" w:space="0" w:color="auto"/>
                <w:right w:val="none" w:sz="0" w:space="0" w:color="auto"/>
              </w:divBdr>
              <w:divsChild>
                <w:div w:id="198797468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0980000">
          <w:marLeft w:val="0"/>
          <w:marRight w:val="0"/>
          <w:marTop w:val="0"/>
          <w:marBottom w:val="0"/>
          <w:divBdr>
            <w:top w:val="none" w:sz="0" w:space="0" w:color="auto"/>
            <w:left w:val="none" w:sz="0" w:space="0" w:color="auto"/>
            <w:bottom w:val="none" w:sz="0" w:space="0" w:color="auto"/>
            <w:right w:val="none" w:sz="0" w:space="0" w:color="auto"/>
          </w:divBdr>
          <w:divsChild>
            <w:div w:id="555429388">
              <w:marLeft w:val="0"/>
              <w:marRight w:val="0"/>
              <w:marTop w:val="0"/>
              <w:marBottom w:val="0"/>
              <w:divBdr>
                <w:top w:val="none" w:sz="0" w:space="0" w:color="auto"/>
                <w:left w:val="none" w:sz="0" w:space="0" w:color="auto"/>
                <w:bottom w:val="none" w:sz="0" w:space="0" w:color="auto"/>
                <w:right w:val="none" w:sz="0" w:space="0" w:color="auto"/>
              </w:divBdr>
              <w:divsChild>
                <w:div w:id="737829952">
                  <w:marLeft w:val="0"/>
                  <w:marRight w:val="0"/>
                  <w:marTop w:val="0"/>
                  <w:marBottom w:val="0"/>
                  <w:divBdr>
                    <w:top w:val="none" w:sz="0" w:space="0" w:color="auto"/>
                    <w:left w:val="none" w:sz="0" w:space="0" w:color="auto"/>
                    <w:bottom w:val="none" w:sz="0" w:space="0" w:color="auto"/>
                    <w:right w:val="none" w:sz="0" w:space="0" w:color="auto"/>
                  </w:divBdr>
                  <w:divsChild>
                    <w:div w:id="217978646">
                      <w:marLeft w:val="0"/>
                      <w:marRight w:val="0"/>
                      <w:marTop w:val="0"/>
                      <w:marBottom w:val="0"/>
                      <w:divBdr>
                        <w:top w:val="none" w:sz="0" w:space="0" w:color="auto"/>
                        <w:left w:val="none" w:sz="0" w:space="0" w:color="auto"/>
                        <w:bottom w:val="none" w:sz="0" w:space="0" w:color="auto"/>
                        <w:right w:val="none" w:sz="0" w:space="0" w:color="auto"/>
                      </w:divBdr>
                      <w:divsChild>
                        <w:div w:id="1874003859">
                          <w:marLeft w:val="0"/>
                          <w:marRight w:val="0"/>
                          <w:marTop w:val="0"/>
                          <w:marBottom w:val="0"/>
                          <w:divBdr>
                            <w:top w:val="none" w:sz="0" w:space="0" w:color="auto"/>
                            <w:left w:val="none" w:sz="0" w:space="0" w:color="auto"/>
                            <w:bottom w:val="none" w:sz="0" w:space="0" w:color="auto"/>
                            <w:right w:val="none" w:sz="0" w:space="0" w:color="auto"/>
                          </w:divBdr>
                          <w:divsChild>
                            <w:div w:id="17793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714700">
      <w:bodyDiv w:val="1"/>
      <w:marLeft w:val="0"/>
      <w:marRight w:val="0"/>
      <w:marTop w:val="0"/>
      <w:marBottom w:val="0"/>
      <w:divBdr>
        <w:top w:val="none" w:sz="0" w:space="0" w:color="auto"/>
        <w:left w:val="none" w:sz="0" w:space="0" w:color="auto"/>
        <w:bottom w:val="none" w:sz="0" w:space="0" w:color="auto"/>
        <w:right w:val="none" w:sz="0" w:space="0" w:color="auto"/>
      </w:divBdr>
      <w:divsChild>
        <w:div w:id="418139603">
          <w:marLeft w:val="0"/>
          <w:marRight w:val="0"/>
          <w:marTop w:val="0"/>
          <w:marBottom w:val="0"/>
          <w:divBdr>
            <w:top w:val="none" w:sz="0" w:space="0" w:color="auto"/>
            <w:left w:val="none" w:sz="0" w:space="0" w:color="auto"/>
            <w:bottom w:val="none" w:sz="0" w:space="0" w:color="auto"/>
            <w:right w:val="none" w:sz="0" w:space="0" w:color="auto"/>
          </w:divBdr>
        </w:div>
        <w:div w:id="647127416">
          <w:marLeft w:val="0"/>
          <w:marRight w:val="0"/>
          <w:marTop w:val="0"/>
          <w:marBottom w:val="0"/>
          <w:divBdr>
            <w:top w:val="none" w:sz="0" w:space="0" w:color="auto"/>
            <w:left w:val="none" w:sz="0" w:space="0" w:color="auto"/>
            <w:bottom w:val="none" w:sz="0" w:space="0" w:color="auto"/>
            <w:right w:val="none" w:sz="0" w:space="0" w:color="auto"/>
          </w:divBdr>
        </w:div>
        <w:div w:id="1807047410">
          <w:marLeft w:val="0"/>
          <w:marRight w:val="0"/>
          <w:marTop w:val="0"/>
          <w:marBottom w:val="0"/>
          <w:divBdr>
            <w:top w:val="none" w:sz="0" w:space="0" w:color="auto"/>
            <w:left w:val="none" w:sz="0" w:space="0" w:color="auto"/>
            <w:bottom w:val="none" w:sz="0" w:space="0" w:color="auto"/>
            <w:right w:val="none" w:sz="0" w:space="0" w:color="auto"/>
          </w:divBdr>
        </w:div>
      </w:divsChild>
    </w:div>
    <w:div w:id="566764055">
      <w:bodyDiv w:val="1"/>
      <w:marLeft w:val="0"/>
      <w:marRight w:val="0"/>
      <w:marTop w:val="0"/>
      <w:marBottom w:val="0"/>
      <w:divBdr>
        <w:top w:val="none" w:sz="0" w:space="0" w:color="auto"/>
        <w:left w:val="none" w:sz="0" w:space="0" w:color="auto"/>
        <w:bottom w:val="none" w:sz="0" w:space="0" w:color="auto"/>
        <w:right w:val="none" w:sz="0" w:space="0" w:color="auto"/>
      </w:divBdr>
      <w:divsChild>
        <w:div w:id="1566331465">
          <w:marLeft w:val="0"/>
          <w:marRight w:val="0"/>
          <w:marTop w:val="0"/>
          <w:marBottom w:val="0"/>
          <w:divBdr>
            <w:top w:val="none" w:sz="0" w:space="0" w:color="auto"/>
            <w:left w:val="none" w:sz="0" w:space="0" w:color="auto"/>
            <w:bottom w:val="none" w:sz="0" w:space="0" w:color="auto"/>
            <w:right w:val="none" w:sz="0" w:space="0" w:color="auto"/>
          </w:divBdr>
        </w:div>
        <w:div w:id="1680112767">
          <w:marLeft w:val="0"/>
          <w:marRight w:val="0"/>
          <w:marTop w:val="0"/>
          <w:marBottom w:val="0"/>
          <w:divBdr>
            <w:top w:val="none" w:sz="0" w:space="0" w:color="auto"/>
            <w:left w:val="none" w:sz="0" w:space="0" w:color="auto"/>
            <w:bottom w:val="none" w:sz="0" w:space="0" w:color="auto"/>
            <w:right w:val="none" w:sz="0" w:space="0" w:color="auto"/>
          </w:divBdr>
        </w:div>
        <w:div w:id="16395735">
          <w:marLeft w:val="0"/>
          <w:marRight w:val="0"/>
          <w:marTop w:val="0"/>
          <w:marBottom w:val="0"/>
          <w:divBdr>
            <w:top w:val="none" w:sz="0" w:space="0" w:color="auto"/>
            <w:left w:val="none" w:sz="0" w:space="0" w:color="auto"/>
            <w:bottom w:val="none" w:sz="0" w:space="0" w:color="auto"/>
            <w:right w:val="none" w:sz="0" w:space="0" w:color="auto"/>
          </w:divBdr>
        </w:div>
      </w:divsChild>
    </w:div>
    <w:div w:id="915821935">
      <w:bodyDiv w:val="1"/>
      <w:marLeft w:val="0"/>
      <w:marRight w:val="0"/>
      <w:marTop w:val="0"/>
      <w:marBottom w:val="0"/>
      <w:divBdr>
        <w:top w:val="none" w:sz="0" w:space="0" w:color="auto"/>
        <w:left w:val="none" w:sz="0" w:space="0" w:color="auto"/>
        <w:bottom w:val="none" w:sz="0" w:space="0" w:color="auto"/>
        <w:right w:val="none" w:sz="0" w:space="0" w:color="auto"/>
      </w:divBdr>
    </w:div>
    <w:div w:id="970598144">
      <w:bodyDiv w:val="1"/>
      <w:marLeft w:val="0"/>
      <w:marRight w:val="0"/>
      <w:marTop w:val="0"/>
      <w:marBottom w:val="0"/>
      <w:divBdr>
        <w:top w:val="none" w:sz="0" w:space="0" w:color="auto"/>
        <w:left w:val="none" w:sz="0" w:space="0" w:color="auto"/>
        <w:bottom w:val="none" w:sz="0" w:space="0" w:color="auto"/>
        <w:right w:val="none" w:sz="0" w:space="0" w:color="auto"/>
      </w:divBdr>
      <w:divsChild>
        <w:div w:id="1322998524">
          <w:marLeft w:val="0"/>
          <w:marRight w:val="0"/>
          <w:marTop w:val="0"/>
          <w:marBottom w:val="0"/>
          <w:divBdr>
            <w:top w:val="none" w:sz="0" w:space="0" w:color="auto"/>
            <w:left w:val="none" w:sz="0" w:space="0" w:color="auto"/>
            <w:bottom w:val="none" w:sz="0" w:space="0" w:color="auto"/>
            <w:right w:val="none" w:sz="0" w:space="0" w:color="auto"/>
          </w:divBdr>
        </w:div>
        <w:div w:id="338847342">
          <w:marLeft w:val="0"/>
          <w:marRight w:val="0"/>
          <w:marTop w:val="0"/>
          <w:marBottom w:val="0"/>
          <w:divBdr>
            <w:top w:val="none" w:sz="0" w:space="0" w:color="auto"/>
            <w:left w:val="none" w:sz="0" w:space="0" w:color="auto"/>
            <w:bottom w:val="none" w:sz="0" w:space="0" w:color="auto"/>
            <w:right w:val="none" w:sz="0" w:space="0" w:color="auto"/>
          </w:divBdr>
        </w:div>
        <w:div w:id="945775985">
          <w:marLeft w:val="0"/>
          <w:marRight w:val="0"/>
          <w:marTop w:val="0"/>
          <w:marBottom w:val="0"/>
          <w:divBdr>
            <w:top w:val="none" w:sz="0" w:space="0" w:color="auto"/>
            <w:left w:val="none" w:sz="0" w:space="0" w:color="auto"/>
            <w:bottom w:val="none" w:sz="0" w:space="0" w:color="auto"/>
            <w:right w:val="none" w:sz="0" w:space="0" w:color="auto"/>
          </w:divBdr>
        </w:div>
      </w:divsChild>
    </w:div>
    <w:div w:id="987713089">
      <w:bodyDiv w:val="1"/>
      <w:marLeft w:val="0"/>
      <w:marRight w:val="0"/>
      <w:marTop w:val="0"/>
      <w:marBottom w:val="0"/>
      <w:divBdr>
        <w:top w:val="none" w:sz="0" w:space="0" w:color="auto"/>
        <w:left w:val="none" w:sz="0" w:space="0" w:color="auto"/>
        <w:bottom w:val="none" w:sz="0" w:space="0" w:color="auto"/>
        <w:right w:val="none" w:sz="0" w:space="0" w:color="auto"/>
      </w:divBdr>
    </w:div>
    <w:div w:id="991102215">
      <w:bodyDiv w:val="1"/>
      <w:marLeft w:val="0"/>
      <w:marRight w:val="0"/>
      <w:marTop w:val="0"/>
      <w:marBottom w:val="0"/>
      <w:divBdr>
        <w:top w:val="none" w:sz="0" w:space="0" w:color="auto"/>
        <w:left w:val="none" w:sz="0" w:space="0" w:color="auto"/>
        <w:bottom w:val="none" w:sz="0" w:space="0" w:color="auto"/>
        <w:right w:val="none" w:sz="0" w:space="0" w:color="auto"/>
      </w:divBdr>
      <w:divsChild>
        <w:div w:id="1174345796">
          <w:marLeft w:val="0"/>
          <w:marRight w:val="0"/>
          <w:marTop w:val="0"/>
          <w:marBottom w:val="0"/>
          <w:divBdr>
            <w:top w:val="none" w:sz="0" w:space="0" w:color="auto"/>
            <w:left w:val="none" w:sz="0" w:space="0" w:color="auto"/>
            <w:bottom w:val="none" w:sz="0" w:space="0" w:color="auto"/>
            <w:right w:val="none" w:sz="0" w:space="0" w:color="auto"/>
          </w:divBdr>
        </w:div>
        <w:div w:id="1770004511">
          <w:marLeft w:val="0"/>
          <w:marRight w:val="0"/>
          <w:marTop w:val="0"/>
          <w:marBottom w:val="0"/>
          <w:divBdr>
            <w:top w:val="none" w:sz="0" w:space="0" w:color="auto"/>
            <w:left w:val="none" w:sz="0" w:space="0" w:color="auto"/>
            <w:bottom w:val="none" w:sz="0" w:space="0" w:color="auto"/>
            <w:right w:val="none" w:sz="0" w:space="0" w:color="auto"/>
          </w:divBdr>
        </w:div>
        <w:div w:id="1404837925">
          <w:marLeft w:val="0"/>
          <w:marRight w:val="0"/>
          <w:marTop w:val="0"/>
          <w:marBottom w:val="0"/>
          <w:divBdr>
            <w:top w:val="none" w:sz="0" w:space="0" w:color="auto"/>
            <w:left w:val="none" w:sz="0" w:space="0" w:color="auto"/>
            <w:bottom w:val="none" w:sz="0" w:space="0" w:color="auto"/>
            <w:right w:val="none" w:sz="0" w:space="0" w:color="auto"/>
          </w:divBdr>
        </w:div>
      </w:divsChild>
    </w:div>
    <w:div w:id="1159737946">
      <w:bodyDiv w:val="1"/>
      <w:marLeft w:val="0"/>
      <w:marRight w:val="0"/>
      <w:marTop w:val="0"/>
      <w:marBottom w:val="0"/>
      <w:divBdr>
        <w:top w:val="none" w:sz="0" w:space="0" w:color="auto"/>
        <w:left w:val="none" w:sz="0" w:space="0" w:color="auto"/>
        <w:bottom w:val="none" w:sz="0" w:space="0" w:color="auto"/>
        <w:right w:val="none" w:sz="0" w:space="0" w:color="auto"/>
      </w:divBdr>
      <w:divsChild>
        <w:div w:id="1434129795">
          <w:marLeft w:val="0"/>
          <w:marRight w:val="0"/>
          <w:marTop w:val="0"/>
          <w:marBottom w:val="0"/>
          <w:divBdr>
            <w:top w:val="none" w:sz="0" w:space="0" w:color="auto"/>
            <w:left w:val="none" w:sz="0" w:space="0" w:color="auto"/>
            <w:bottom w:val="none" w:sz="0" w:space="0" w:color="auto"/>
            <w:right w:val="none" w:sz="0" w:space="0" w:color="auto"/>
          </w:divBdr>
          <w:divsChild>
            <w:div w:id="1245995911">
              <w:marLeft w:val="0"/>
              <w:marRight w:val="0"/>
              <w:marTop w:val="0"/>
              <w:marBottom w:val="0"/>
              <w:divBdr>
                <w:top w:val="none" w:sz="0" w:space="0" w:color="auto"/>
                <w:left w:val="none" w:sz="0" w:space="0" w:color="auto"/>
                <w:bottom w:val="none" w:sz="0" w:space="0" w:color="auto"/>
                <w:right w:val="none" w:sz="0" w:space="0" w:color="auto"/>
              </w:divBdr>
              <w:divsChild>
                <w:div w:id="25945709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90412646">
          <w:marLeft w:val="0"/>
          <w:marRight w:val="0"/>
          <w:marTop w:val="0"/>
          <w:marBottom w:val="0"/>
          <w:divBdr>
            <w:top w:val="none" w:sz="0" w:space="0" w:color="auto"/>
            <w:left w:val="none" w:sz="0" w:space="0" w:color="auto"/>
            <w:bottom w:val="none" w:sz="0" w:space="0" w:color="auto"/>
            <w:right w:val="none" w:sz="0" w:space="0" w:color="auto"/>
          </w:divBdr>
          <w:divsChild>
            <w:div w:id="1912304924">
              <w:marLeft w:val="0"/>
              <w:marRight w:val="0"/>
              <w:marTop w:val="0"/>
              <w:marBottom w:val="0"/>
              <w:divBdr>
                <w:top w:val="none" w:sz="0" w:space="0" w:color="auto"/>
                <w:left w:val="none" w:sz="0" w:space="0" w:color="auto"/>
                <w:bottom w:val="none" w:sz="0" w:space="0" w:color="auto"/>
                <w:right w:val="none" w:sz="0" w:space="0" w:color="auto"/>
              </w:divBdr>
              <w:divsChild>
                <w:div w:id="1966961742">
                  <w:marLeft w:val="0"/>
                  <w:marRight w:val="0"/>
                  <w:marTop w:val="0"/>
                  <w:marBottom w:val="0"/>
                  <w:divBdr>
                    <w:top w:val="none" w:sz="0" w:space="0" w:color="auto"/>
                    <w:left w:val="none" w:sz="0" w:space="0" w:color="auto"/>
                    <w:bottom w:val="none" w:sz="0" w:space="0" w:color="auto"/>
                    <w:right w:val="none" w:sz="0" w:space="0" w:color="auto"/>
                  </w:divBdr>
                  <w:divsChild>
                    <w:div w:id="1612204634">
                      <w:marLeft w:val="0"/>
                      <w:marRight w:val="0"/>
                      <w:marTop w:val="0"/>
                      <w:marBottom w:val="0"/>
                      <w:divBdr>
                        <w:top w:val="none" w:sz="0" w:space="0" w:color="auto"/>
                        <w:left w:val="none" w:sz="0" w:space="0" w:color="auto"/>
                        <w:bottom w:val="none" w:sz="0" w:space="0" w:color="auto"/>
                        <w:right w:val="none" w:sz="0" w:space="0" w:color="auto"/>
                      </w:divBdr>
                      <w:divsChild>
                        <w:div w:id="641810539">
                          <w:marLeft w:val="0"/>
                          <w:marRight w:val="0"/>
                          <w:marTop w:val="0"/>
                          <w:marBottom w:val="0"/>
                          <w:divBdr>
                            <w:top w:val="none" w:sz="0" w:space="0" w:color="auto"/>
                            <w:left w:val="none" w:sz="0" w:space="0" w:color="auto"/>
                            <w:bottom w:val="none" w:sz="0" w:space="0" w:color="auto"/>
                            <w:right w:val="none" w:sz="0" w:space="0" w:color="auto"/>
                          </w:divBdr>
                          <w:divsChild>
                            <w:div w:id="155577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860748">
      <w:bodyDiv w:val="1"/>
      <w:marLeft w:val="0"/>
      <w:marRight w:val="0"/>
      <w:marTop w:val="0"/>
      <w:marBottom w:val="0"/>
      <w:divBdr>
        <w:top w:val="none" w:sz="0" w:space="0" w:color="auto"/>
        <w:left w:val="none" w:sz="0" w:space="0" w:color="auto"/>
        <w:bottom w:val="none" w:sz="0" w:space="0" w:color="auto"/>
        <w:right w:val="none" w:sz="0" w:space="0" w:color="auto"/>
      </w:divBdr>
      <w:divsChild>
        <w:div w:id="167717706">
          <w:marLeft w:val="0"/>
          <w:marRight w:val="0"/>
          <w:marTop w:val="0"/>
          <w:marBottom w:val="0"/>
          <w:divBdr>
            <w:top w:val="none" w:sz="0" w:space="0" w:color="auto"/>
            <w:left w:val="none" w:sz="0" w:space="0" w:color="auto"/>
            <w:bottom w:val="none" w:sz="0" w:space="0" w:color="auto"/>
            <w:right w:val="none" w:sz="0" w:space="0" w:color="auto"/>
          </w:divBdr>
        </w:div>
        <w:div w:id="1284001434">
          <w:marLeft w:val="0"/>
          <w:marRight w:val="0"/>
          <w:marTop w:val="0"/>
          <w:marBottom w:val="0"/>
          <w:divBdr>
            <w:top w:val="none" w:sz="0" w:space="0" w:color="auto"/>
            <w:left w:val="none" w:sz="0" w:space="0" w:color="auto"/>
            <w:bottom w:val="none" w:sz="0" w:space="0" w:color="auto"/>
            <w:right w:val="none" w:sz="0" w:space="0" w:color="auto"/>
          </w:divBdr>
        </w:div>
        <w:div w:id="404649881">
          <w:marLeft w:val="0"/>
          <w:marRight w:val="0"/>
          <w:marTop w:val="0"/>
          <w:marBottom w:val="0"/>
          <w:divBdr>
            <w:top w:val="none" w:sz="0" w:space="0" w:color="auto"/>
            <w:left w:val="none" w:sz="0" w:space="0" w:color="auto"/>
            <w:bottom w:val="none" w:sz="0" w:space="0" w:color="auto"/>
            <w:right w:val="none" w:sz="0" w:space="0" w:color="auto"/>
          </w:divBdr>
        </w:div>
      </w:divsChild>
    </w:div>
    <w:div w:id="1182668388">
      <w:bodyDiv w:val="1"/>
      <w:marLeft w:val="0"/>
      <w:marRight w:val="0"/>
      <w:marTop w:val="0"/>
      <w:marBottom w:val="0"/>
      <w:divBdr>
        <w:top w:val="none" w:sz="0" w:space="0" w:color="auto"/>
        <w:left w:val="none" w:sz="0" w:space="0" w:color="auto"/>
        <w:bottom w:val="none" w:sz="0" w:space="0" w:color="auto"/>
        <w:right w:val="none" w:sz="0" w:space="0" w:color="auto"/>
      </w:divBdr>
    </w:div>
    <w:div w:id="1207110493">
      <w:bodyDiv w:val="1"/>
      <w:marLeft w:val="0"/>
      <w:marRight w:val="0"/>
      <w:marTop w:val="0"/>
      <w:marBottom w:val="0"/>
      <w:divBdr>
        <w:top w:val="none" w:sz="0" w:space="0" w:color="auto"/>
        <w:left w:val="none" w:sz="0" w:space="0" w:color="auto"/>
        <w:bottom w:val="none" w:sz="0" w:space="0" w:color="auto"/>
        <w:right w:val="none" w:sz="0" w:space="0" w:color="auto"/>
      </w:divBdr>
      <w:divsChild>
        <w:div w:id="2031370201">
          <w:marLeft w:val="-375"/>
          <w:marRight w:val="-375"/>
          <w:marTop w:val="0"/>
          <w:marBottom w:val="0"/>
          <w:divBdr>
            <w:top w:val="none" w:sz="0" w:space="0" w:color="auto"/>
            <w:left w:val="none" w:sz="0" w:space="0" w:color="auto"/>
            <w:bottom w:val="none" w:sz="0" w:space="0" w:color="auto"/>
            <w:right w:val="none" w:sz="0" w:space="0" w:color="auto"/>
          </w:divBdr>
          <w:divsChild>
            <w:div w:id="1791782372">
              <w:marLeft w:val="0"/>
              <w:marRight w:val="0"/>
              <w:marTop w:val="0"/>
              <w:marBottom w:val="0"/>
              <w:divBdr>
                <w:top w:val="none" w:sz="0" w:space="0" w:color="auto"/>
                <w:left w:val="none" w:sz="0" w:space="0" w:color="auto"/>
                <w:bottom w:val="none" w:sz="0" w:space="0" w:color="auto"/>
                <w:right w:val="none" w:sz="0" w:space="0" w:color="auto"/>
              </w:divBdr>
              <w:divsChild>
                <w:div w:id="1542278976">
                  <w:marLeft w:val="0"/>
                  <w:marRight w:val="0"/>
                  <w:marTop w:val="0"/>
                  <w:marBottom w:val="0"/>
                  <w:divBdr>
                    <w:top w:val="none" w:sz="0" w:space="0" w:color="auto"/>
                    <w:left w:val="none" w:sz="0" w:space="0" w:color="auto"/>
                    <w:bottom w:val="none" w:sz="0" w:space="0" w:color="auto"/>
                    <w:right w:val="none" w:sz="0" w:space="0" w:color="auto"/>
                  </w:divBdr>
                  <w:divsChild>
                    <w:div w:id="723213641">
                      <w:marLeft w:val="0"/>
                      <w:marRight w:val="0"/>
                      <w:marTop w:val="0"/>
                      <w:marBottom w:val="0"/>
                      <w:divBdr>
                        <w:top w:val="none" w:sz="0" w:space="0" w:color="auto"/>
                        <w:left w:val="none" w:sz="0" w:space="0" w:color="auto"/>
                        <w:bottom w:val="none" w:sz="0" w:space="0" w:color="auto"/>
                        <w:right w:val="none" w:sz="0" w:space="0" w:color="auto"/>
                      </w:divBdr>
                      <w:divsChild>
                        <w:div w:id="916133921">
                          <w:marLeft w:val="0"/>
                          <w:marRight w:val="0"/>
                          <w:marTop w:val="0"/>
                          <w:marBottom w:val="0"/>
                          <w:divBdr>
                            <w:top w:val="none" w:sz="0" w:space="0" w:color="auto"/>
                            <w:left w:val="none" w:sz="0" w:space="0" w:color="auto"/>
                            <w:bottom w:val="none" w:sz="0" w:space="0" w:color="auto"/>
                            <w:right w:val="none" w:sz="0" w:space="0" w:color="auto"/>
                          </w:divBdr>
                          <w:divsChild>
                            <w:div w:id="2038507958">
                              <w:marLeft w:val="0"/>
                              <w:marRight w:val="0"/>
                              <w:marTop w:val="0"/>
                              <w:marBottom w:val="0"/>
                              <w:divBdr>
                                <w:top w:val="none" w:sz="0" w:space="0" w:color="auto"/>
                                <w:left w:val="none" w:sz="0" w:space="0" w:color="auto"/>
                                <w:bottom w:val="none" w:sz="0" w:space="0" w:color="auto"/>
                                <w:right w:val="none" w:sz="0" w:space="0" w:color="auto"/>
                              </w:divBdr>
                              <w:divsChild>
                                <w:div w:id="413475268">
                                  <w:marLeft w:val="0"/>
                                  <w:marRight w:val="0"/>
                                  <w:marTop w:val="0"/>
                                  <w:marBottom w:val="0"/>
                                  <w:divBdr>
                                    <w:top w:val="none" w:sz="0" w:space="0" w:color="auto"/>
                                    <w:left w:val="none" w:sz="0" w:space="0" w:color="auto"/>
                                    <w:bottom w:val="none" w:sz="0" w:space="0" w:color="auto"/>
                                    <w:right w:val="none" w:sz="0" w:space="0" w:color="auto"/>
                                  </w:divBdr>
                                  <w:divsChild>
                                    <w:div w:id="1925188646">
                                      <w:marLeft w:val="0"/>
                                      <w:marRight w:val="0"/>
                                      <w:marTop w:val="0"/>
                                      <w:marBottom w:val="0"/>
                                      <w:divBdr>
                                        <w:top w:val="none" w:sz="0" w:space="0" w:color="auto"/>
                                        <w:left w:val="none" w:sz="0" w:space="0" w:color="auto"/>
                                        <w:bottom w:val="none" w:sz="0" w:space="0" w:color="auto"/>
                                        <w:right w:val="none" w:sz="0" w:space="0" w:color="auto"/>
                                      </w:divBdr>
                                      <w:divsChild>
                                        <w:div w:id="397286713">
                                          <w:marLeft w:val="0"/>
                                          <w:marRight w:val="0"/>
                                          <w:marTop w:val="0"/>
                                          <w:marBottom w:val="0"/>
                                          <w:divBdr>
                                            <w:top w:val="none" w:sz="0" w:space="0" w:color="auto"/>
                                            <w:left w:val="none" w:sz="0" w:space="0" w:color="auto"/>
                                            <w:bottom w:val="none" w:sz="0" w:space="0" w:color="auto"/>
                                            <w:right w:val="none" w:sz="0" w:space="0" w:color="auto"/>
                                          </w:divBdr>
                                          <w:divsChild>
                                            <w:div w:id="1150826440">
                                              <w:marLeft w:val="0"/>
                                              <w:marRight w:val="0"/>
                                              <w:marTop w:val="300"/>
                                              <w:marBottom w:val="150"/>
                                              <w:divBdr>
                                                <w:top w:val="none" w:sz="0" w:space="0" w:color="auto"/>
                                                <w:left w:val="none" w:sz="0" w:space="0" w:color="auto"/>
                                                <w:bottom w:val="none" w:sz="0" w:space="0" w:color="auto"/>
                                                <w:right w:val="none" w:sz="0" w:space="0" w:color="auto"/>
                                              </w:divBdr>
                                            </w:div>
                                          </w:divsChild>
                                        </w:div>
                                        <w:div w:id="939682845">
                                          <w:marLeft w:val="0"/>
                                          <w:marRight w:val="0"/>
                                          <w:marTop w:val="0"/>
                                          <w:marBottom w:val="0"/>
                                          <w:divBdr>
                                            <w:top w:val="none" w:sz="0" w:space="0" w:color="auto"/>
                                            <w:left w:val="none" w:sz="0" w:space="0" w:color="auto"/>
                                            <w:bottom w:val="none" w:sz="0" w:space="0" w:color="auto"/>
                                            <w:right w:val="none" w:sz="0" w:space="0" w:color="auto"/>
                                          </w:divBdr>
                                        </w:div>
                                        <w:div w:id="1585411434">
                                          <w:marLeft w:val="0"/>
                                          <w:marRight w:val="0"/>
                                          <w:marTop w:val="0"/>
                                          <w:marBottom w:val="0"/>
                                          <w:divBdr>
                                            <w:top w:val="none" w:sz="0" w:space="0" w:color="auto"/>
                                            <w:left w:val="none" w:sz="0" w:space="0" w:color="auto"/>
                                            <w:bottom w:val="none" w:sz="0" w:space="0" w:color="auto"/>
                                            <w:right w:val="none" w:sz="0" w:space="0" w:color="auto"/>
                                          </w:divBdr>
                                          <w:divsChild>
                                            <w:div w:id="853107598">
                                              <w:marLeft w:val="0"/>
                                              <w:marRight w:val="0"/>
                                              <w:marTop w:val="150"/>
                                              <w:marBottom w:val="300"/>
                                              <w:divBdr>
                                                <w:top w:val="none" w:sz="0" w:space="0" w:color="auto"/>
                                                <w:left w:val="none" w:sz="0" w:space="0" w:color="auto"/>
                                                <w:bottom w:val="none" w:sz="0" w:space="0" w:color="auto"/>
                                                <w:right w:val="none" w:sz="0" w:space="0" w:color="auto"/>
                                              </w:divBdr>
                                            </w:div>
                                          </w:divsChild>
                                        </w:div>
                                        <w:div w:id="893659017">
                                          <w:marLeft w:val="0"/>
                                          <w:marRight w:val="0"/>
                                          <w:marTop w:val="0"/>
                                          <w:marBottom w:val="0"/>
                                          <w:divBdr>
                                            <w:top w:val="none" w:sz="0" w:space="0" w:color="auto"/>
                                            <w:left w:val="none" w:sz="0" w:space="0" w:color="auto"/>
                                            <w:bottom w:val="none" w:sz="0" w:space="0" w:color="auto"/>
                                            <w:right w:val="none" w:sz="0" w:space="0" w:color="auto"/>
                                          </w:divBdr>
                                          <w:divsChild>
                                            <w:div w:id="46535272">
                                              <w:marLeft w:val="0"/>
                                              <w:marRight w:val="0"/>
                                              <w:marTop w:val="150"/>
                                              <w:marBottom w:val="300"/>
                                              <w:divBdr>
                                                <w:top w:val="none" w:sz="0" w:space="0" w:color="auto"/>
                                                <w:left w:val="none" w:sz="0" w:space="0" w:color="auto"/>
                                                <w:bottom w:val="none" w:sz="0" w:space="0" w:color="auto"/>
                                                <w:right w:val="none" w:sz="0" w:space="0" w:color="auto"/>
                                              </w:divBdr>
                                            </w:div>
                                          </w:divsChild>
                                        </w:div>
                                        <w:div w:id="97452352">
                                          <w:marLeft w:val="0"/>
                                          <w:marRight w:val="0"/>
                                          <w:marTop w:val="0"/>
                                          <w:marBottom w:val="0"/>
                                          <w:divBdr>
                                            <w:top w:val="none" w:sz="0" w:space="0" w:color="auto"/>
                                            <w:left w:val="none" w:sz="0" w:space="0" w:color="auto"/>
                                            <w:bottom w:val="none" w:sz="0" w:space="0" w:color="auto"/>
                                            <w:right w:val="none" w:sz="0" w:space="0" w:color="auto"/>
                                          </w:divBdr>
                                          <w:divsChild>
                                            <w:div w:id="1412502700">
                                              <w:marLeft w:val="0"/>
                                              <w:marRight w:val="0"/>
                                              <w:marTop w:val="300"/>
                                              <w:marBottom w:val="150"/>
                                              <w:divBdr>
                                                <w:top w:val="none" w:sz="0" w:space="0" w:color="auto"/>
                                                <w:left w:val="none" w:sz="0" w:space="0" w:color="auto"/>
                                                <w:bottom w:val="none" w:sz="0" w:space="0" w:color="auto"/>
                                                <w:right w:val="none" w:sz="0" w:space="0" w:color="auto"/>
                                              </w:divBdr>
                                            </w:div>
                                          </w:divsChild>
                                        </w:div>
                                        <w:div w:id="1273394859">
                                          <w:marLeft w:val="0"/>
                                          <w:marRight w:val="0"/>
                                          <w:marTop w:val="0"/>
                                          <w:marBottom w:val="0"/>
                                          <w:divBdr>
                                            <w:top w:val="none" w:sz="0" w:space="0" w:color="auto"/>
                                            <w:left w:val="none" w:sz="0" w:space="0" w:color="auto"/>
                                            <w:bottom w:val="none" w:sz="0" w:space="0" w:color="auto"/>
                                            <w:right w:val="none" w:sz="0" w:space="0" w:color="auto"/>
                                          </w:divBdr>
                                        </w:div>
                                        <w:div w:id="32385423">
                                          <w:marLeft w:val="0"/>
                                          <w:marRight w:val="0"/>
                                          <w:marTop w:val="0"/>
                                          <w:marBottom w:val="0"/>
                                          <w:divBdr>
                                            <w:top w:val="none" w:sz="0" w:space="0" w:color="auto"/>
                                            <w:left w:val="none" w:sz="0" w:space="0" w:color="auto"/>
                                            <w:bottom w:val="none" w:sz="0" w:space="0" w:color="auto"/>
                                            <w:right w:val="none" w:sz="0" w:space="0" w:color="auto"/>
                                          </w:divBdr>
                                          <w:divsChild>
                                            <w:div w:id="48925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501330">
                  <w:marLeft w:val="0"/>
                  <w:marRight w:val="0"/>
                  <w:marTop w:val="240"/>
                  <w:marBottom w:val="0"/>
                  <w:divBdr>
                    <w:top w:val="none" w:sz="0" w:space="0" w:color="auto"/>
                    <w:left w:val="none" w:sz="0" w:space="0" w:color="auto"/>
                    <w:bottom w:val="none" w:sz="0" w:space="0" w:color="auto"/>
                    <w:right w:val="none" w:sz="0" w:space="0" w:color="auto"/>
                  </w:divBdr>
                  <w:divsChild>
                    <w:div w:id="208733667">
                      <w:marLeft w:val="0"/>
                      <w:marRight w:val="0"/>
                      <w:marTop w:val="0"/>
                      <w:marBottom w:val="0"/>
                      <w:divBdr>
                        <w:top w:val="none" w:sz="0" w:space="0" w:color="auto"/>
                        <w:left w:val="none" w:sz="0" w:space="0" w:color="auto"/>
                        <w:bottom w:val="none" w:sz="0" w:space="0" w:color="auto"/>
                        <w:right w:val="none" w:sz="0" w:space="0" w:color="auto"/>
                      </w:divBdr>
                      <w:divsChild>
                        <w:div w:id="258176485">
                          <w:marLeft w:val="0"/>
                          <w:marRight w:val="0"/>
                          <w:marTop w:val="0"/>
                          <w:marBottom w:val="0"/>
                          <w:divBdr>
                            <w:top w:val="none" w:sz="0" w:space="0" w:color="auto"/>
                            <w:left w:val="none" w:sz="0" w:space="0" w:color="auto"/>
                            <w:bottom w:val="none" w:sz="0" w:space="0" w:color="auto"/>
                            <w:right w:val="none" w:sz="0" w:space="0" w:color="auto"/>
                          </w:divBdr>
                          <w:divsChild>
                            <w:div w:id="336731182">
                              <w:marLeft w:val="0"/>
                              <w:marRight w:val="0"/>
                              <w:marTop w:val="0"/>
                              <w:marBottom w:val="0"/>
                              <w:divBdr>
                                <w:top w:val="none" w:sz="0" w:space="0" w:color="auto"/>
                                <w:left w:val="none" w:sz="0" w:space="0" w:color="auto"/>
                                <w:bottom w:val="none" w:sz="0" w:space="0" w:color="auto"/>
                                <w:right w:val="none" w:sz="0" w:space="0" w:color="auto"/>
                              </w:divBdr>
                              <w:divsChild>
                                <w:div w:id="410736873">
                                  <w:marLeft w:val="0"/>
                                  <w:marRight w:val="0"/>
                                  <w:marTop w:val="0"/>
                                  <w:marBottom w:val="0"/>
                                  <w:divBdr>
                                    <w:top w:val="none" w:sz="0" w:space="0" w:color="auto"/>
                                    <w:left w:val="none" w:sz="0" w:space="0" w:color="auto"/>
                                    <w:bottom w:val="none" w:sz="0" w:space="0" w:color="auto"/>
                                    <w:right w:val="none" w:sz="0" w:space="0" w:color="auto"/>
                                  </w:divBdr>
                                  <w:divsChild>
                                    <w:div w:id="1310289142">
                                      <w:marLeft w:val="0"/>
                                      <w:marRight w:val="0"/>
                                      <w:marTop w:val="0"/>
                                      <w:marBottom w:val="0"/>
                                      <w:divBdr>
                                        <w:top w:val="none" w:sz="0" w:space="0" w:color="auto"/>
                                        <w:left w:val="none" w:sz="0" w:space="0" w:color="auto"/>
                                        <w:bottom w:val="none" w:sz="0" w:space="0" w:color="auto"/>
                                        <w:right w:val="none" w:sz="0" w:space="0" w:color="auto"/>
                                      </w:divBdr>
                                      <w:divsChild>
                                        <w:div w:id="1195727160">
                                          <w:marLeft w:val="0"/>
                                          <w:marRight w:val="180"/>
                                          <w:marTop w:val="0"/>
                                          <w:marBottom w:val="0"/>
                                          <w:divBdr>
                                            <w:top w:val="none" w:sz="0" w:space="0" w:color="auto"/>
                                            <w:left w:val="none" w:sz="0" w:space="0" w:color="auto"/>
                                            <w:bottom w:val="none" w:sz="0" w:space="0" w:color="auto"/>
                                            <w:right w:val="none" w:sz="0" w:space="0" w:color="auto"/>
                                          </w:divBdr>
                                          <w:divsChild>
                                            <w:div w:id="1224178488">
                                              <w:marLeft w:val="0"/>
                                              <w:marRight w:val="0"/>
                                              <w:marTop w:val="0"/>
                                              <w:marBottom w:val="0"/>
                                              <w:divBdr>
                                                <w:top w:val="none" w:sz="0" w:space="0" w:color="auto"/>
                                                <w:left w:val="none" w:sz="0" w:space="0" w:color="auto"/>
                                                <w:bottom w:val="none" w:sz="0" w:space="0" w:color="auto"/>
                                                <w:right w:val="none" w:sz="0" w:space="0" w:color="auto"/>
                                              </w:divBdr>
                                              <w:divsChild>
                                                <w:div w:id="516385658">
                                                  <w:marLeft w:val="0"/>
                                                  <w:marRight w:val="0"/>
                                                  <w:marTop w:val="0"/>
                                                  <w:marBottom w:val="0"/>
                                                  <w:divBdr>
                                                    <w:top w:val="none" w:sz="0" w:space="0" w:color="auto"/>
                                                    <w:left w:val="none" w:sz="0" w:space="0" w:color="auto"/>
                                                    <w:bottom w:val="none" w:sz="0" w:space="0" w:color="auto"/>
                                                    <w:right w:val="none" w:sz="0" w:space="0" w:color="auto"/>
                                                  </w:divBdr>
                                                  <w:divsChild>
                                                    <w:div w:id="1411269247">
                                                      <w:marLeft w:val="0"/>
                                                      <w:marRight w:val="0"/>
                                                      <w:marTop w:val="0"/>
                                                      <w:marBottom w:val="0"/>
                                                      <w:divBdr>
                                                        <w:top w:val="none" w:sz="0" w:space="0" w:color="auto"/>
                                                        <w:left w:val="none" w:sz="0" w:space="0" w:color="auto"/>
                                                        <w:bottom w:val="none" w:sz="0" w:space="0" w:color="auto"/>
                                                        <w:right w:val="none" w:sz="0" w:space="0" w:color="auto"/>
                                                      </w:divBdr>
                                                      <w:divsChild>
                                                        <w:div w:id="1424062137">
                                                          <w:marLeft w:val="0"/>
                                                          <w:marRight w:val="0"/>
                                                          <w:marTop w:val="0"/>
                                                          <w:marBottom w:val="0"/>
                                                          <w:divBdr>
                                                            <w:top w:val="none" w:sz="0" w:space="0" w:color="auto"/>
                                                            <w:left w:val="none" w:sz="0" w:space="0" w:color="auto"/>
                                                            <w:bottom w:val="none" w:sz="0" w:space="0" w:color="auto"/>
                                                            <w:right w:val="none" w:sz="0" w:space="0" w:color="auto"/>
                                                          </w:divBdr>
                                                          <w:divsChild>
                                                            <w:div w:id="2069110870">
                                                              <w:marLeft w:val="0"/>
                                                              <w:marRight w:val="0"/>
                                                              <w:marTop w:val="0"/>
                                                              <w:marBottom w:val="0"/>
                                                              <w:divBdr>
                                                                <w:top w:val="none" w:sz="0" w:space="0" w:color="auto"/>
                                                                <w:left w:val="none" w:sz="0" w:space="0" w:color="auto"/>
                                                                <w:bottom w:val="none" w:sz="0" w:space="0" w:color="auto"/>
                                                                <w:right w:val="none" w:sz="0" w:space="0" w:color="auto"/>
                                                              </w:divBdr>
                                                            </w:div>
                                                            <w:div w:id="576592828">
                                                              <w:marLeft w:val="0"/>
                                                              <w:marRight w:val="0"/>
                                                              <w:marTop w:val="0"/>
                                                              <w:marBottom w:val="0"/>
                                                              <w:divBdr>
                                                                <w:top w:val="none" w:sz="0" w:space="0" w:color="auto"/>
                                                                <w:left w:val="none" w:sz="0" w:space="0" w:color="auto"/>
                                                                <w:bottom w:val="none" w:sz="0" w:space="0" w:color="auto"/>
                                                                <w:right w:val="none" w:sz="0" w:space="0" w:color="auto"/>
                                                              </w:divBdr>
                                                            </w:div>
                                                            <w:div w:id="31728818">
                                                              <w:marLeft w:val="0"/>
                                                              <w:marRight w:val="0"/>
                                                              <w:marTop w:val="100"/>
                                                              <w:marBottom w:val="0"/>
                                                              <w:divBdr>
                                                                <w:top w:val="none" w:sz="0" w:space="0" w:color="auto"/>
                                                                <w:left w:val="none" w:sz="0" w:space="0" w:color="auto"/>
                                                                <w:bottom w:val="none" w:sz="0" w:space="0" w:color="auto"/>
                                                                <w:right w:val="none" w:sz="0" w:space="0" w:color="auto"/>
                                                              </w:divBdr>
                                                              <w:divsChild>
                                                                <w:div w:id="959530366">
                                                                  <w:marLeft w:val="0"/>
                                                                  <w:marRight w:val="0"/>
                                                                  <w:marTop w:val="0"/>
                                                                  <w:marBottom w:val="0"/>
                                                                  <w:divBdr>
                                                                    <w:top w:val="none" w:sz="0" w:space="0" w:color="auto"/>
                                                                    <w:left w:val="none" w:sz="0" w:space="0" w:color="auto"/>
                                                                    <w:bottom w:val="none" w:sz="0" w:space="0" w:color="auto"/>
                                                                    <w:right w:val="none" w:sz="0" w:space="0" w:color="auto"/>
                                                                  </w:divBdr>
                                                                  <w:divsChild>
                                                                    <w:div w:id="173613513">
                                                                      <w:marLeft w:val="0"/>
                                                                      <w:marRight w:val="0"/>
                                                                      <w:marTop w:val="0"/>
                                                                      <w:marBottom w:val="0"/>
                                                                      <w:divBdr>
                                                                        <w:top w:val="none" w:sz="0" w:space="0" w:color="auto"/>
                                                                        <w:left w:val="none" w:sz="0" w:space="0" w:color="auto"/>
                                                                        <w:bottom w:val="none" w:sz="0" w:space="0" w:color="auto"/>
                                                                        <w:right w:val="none" w:sz="0" w:space="0" w:color="auto"/>
                                                                      </w:divBdr>
                                                                      <w:divsChild>
                                                                        <w:div w:id="1264846206">
                                                                          <w:marLeft w:val="0"/>
                                                                          <w:marRight w:val="0"/>
                                                                          <w:marTop w:val="0"/>
                                                                          <w:marBottom w:val="0"/>
                                                                          <w:divBdr>
                                                                            <w:top w:val="none" w:sz="0" w:space="0" w:color="auto"/>
                                                                            <w:left w:val="none" w:sz="0" w:space="0" w:color="auto"/>
                                                                            <w:bottom w:val="none" w:sz="0" w:space="0" w:color="auto"/>
                                                                            <w:right w:val="none" w:sz="0" w:space="0" w:color="auto"/>
                                                                          </w:divBdr>
                                                                          <w:divsChild>
                                                                            <w:div w:id="799298337">
                                                                              <w:marLeft w:val="0"/>
                                                                              <w:marRight w:val="0"/>
                                                                              <w:marTop w:val="0"/>
                                                                              <w:marBottom w:val="0"/>
                                                                              <w:divBdr>
                                                                                <w:top w:val="none" w:sz="0" w:space="0" w:color="auto"/>
                                                                                <w:left w:val="none" w:sz="0" w:space="0" w:color="auto"/>
                                                                                <w:bottom w:val="none" w:sz="0" w:space="0" w:color="auto"/>
                                                                                <w:right w:val="none" w:sz="0" w:space="0" w:color="auto"/>
                                                                              </w:divBdr>
                                                                              <w:divsChild>
                                                                                <w:div w:id="1534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45586">
                                                                          <w:marLeft w:val="90"/>
                                                                          <w:marRight w:val="0"/>
                                                                          <w:marTop w:val="0"/>
                                                                          <w:marBottom w:val="0"/>
                                                                          <w:divBdr>
                                                                            <w:top w:val="none" w:sz="0" w:space="0" w:color="auto"/>
                                                                            <w:left w:val="none" w:sz="0" w:space="0" w:color="auto"/>
                                                                            <w:bottom w:val="none" w:sz="0" w:space="0" w:color="auto"/>
                                                                            <w:right w:val="none" w:sz="0" w:space="0" w:color="auto"/>
                                                                          </w:divBdr>
                                                                          <w:divsChild>
                                                                            <w:div w:id="114041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0421486">
                                      <w:marLeft w:val="0"/>
                                      <w:marRight w:val="0"/>
                                      <w:marTop w:val="0"/>
                                      <w:marBottom w:val="0"/>
                                      <w:divBdr>
                                        <w:top w:val="none" w:sz="0" w:space="0" w:color="auto"/>
                                        <w:left w:val="none" w:sz="0" w:space="0" w:color="auto"/>
                                        <w:bottom w:val="none" w:sz="0" w:space="0" w:color="auto"/>
                                        <w:right w:val="none" w:sz="0" w:space="0" w:color="auto"/>
                                      </w:divBdr>
                                      <w:divsChild>
                                        <w:div w:id="1410271487">
                                          <w:marLeft w:val="0"/>
                                          <w:marRight w:val="180"/>
                                          <w:marTop w:val="0"/>
                                          <w:marBottom w:val="0"/>
                                          <w:divBdr>
                                            <w:top w:val="none" w:sz="0" w:space="0" w:color="auto"/>
                                            <w:left w:val="none" w:sz="0" w:space="0" w:color="auto"/>
                                            <w:bottom w:val="none" w:sz="0" w:space="0" w:color="auto"/>
                                            <w:right w:val="none" w:sz="0" w:space="0" w:color="auto"/>
                                          </w:divBdr>
                                          <w:divsChild>
                                            <w:div w:id="610283629">
                                              <w:marLeft w:val="0"/>
                                              <w:marRight w:val="0"/>
                                              <w:marTop w:val="0"/>
                                              <w:marBottom w:val="0"/>
                                              <w:divBdr>
                                                <w:top w:val="none" w:sz="0" w:space="0" w:color="auto"/>
                                                <w:left w:val="none" w:sz="0" w:space="0" w:color="auto"/>
                                                <w:bottom w:val="none" w:sz="0" w:space="0" w:color="auto"/>
                                                <w:right w:val="none" w:sz="0" w:space="0" w:color="auto"/>
                                              </w:divBdr>
                                              <w:divsChild>
                                                <w:div w:id="761611870">
                                                  <w:marLeft w:val="0"/>
                                                  <w:marRight w:val="0"/>
                                                  <w:marTop w:val="0"/>
                                                  <w:marBottom w:val="0"/>
                                                  <w:divBdr>
                                                    <w:top w:val="none" w:sz="0" w:space="0" w:color="auto"/>
                                                    <w:left w:val="none" w:sz="0" w:space="0" w:color="auto"/>
                                                    <w:bottom w:val="none" w:sz="0" w:space="0" w:color="auto"/>
                                                    <w:right w:val="none" w:sz="0" w:space="0" w:color="auto"/>
                                                  </w:divBdr>
                                                  <w:divsChild>
                                                    <w:div w:id="1506440578">
                                                      <w:marLeft w:val="0"/>
                                                      <w:marRight w:val="0"/>
                                                      <w:marTop w:val="0"/>
                                                      <w:marBottom w:val="0"/>
                                                      <w:divBdr>
                                                        <w:top w:val="none" w:sz="0" w:space="0" w:color="auto"/>
                                                        <w:left w:val="none" w:sz="0" w:space="0" w:color="auto"/>
                                                        <w:bottom w:val="none" w:sz="0" w:space="0" w:color="auto"/>
                                                        <w:right w:val="none" w:sz="0" w:space="0" w:color="auto"/>
                                                      </w:divBdr>
                                                      <w:divsChild>
                                                        <w:div w:id="477772296">
                                                          <w:marLeft w:val="0"/>
                                                          <w:marRight w:val="0"/>
                                                          <w:marTop w:val="0"/>
                                                          <w:marBottom w:val="0"/>
                                                          <w:divBdr>
                                                            <w:top w:val="none" w:sz="0" w:space="0" w:color="auto"/>
                                                            <w:left w:val="none" w:sz="0" w:space="0" w:color="auto"/>
                                                            <w:bottom w:val="none" w:sz="0" w:space="0" w:color="auto"/>
                                                            <w:right w:val="none" w:sz="0" w:space="0" w:color="auto"/>
                                                          </w:divBdr>
                                                          <w:divsChild>
                                                            <w:div w:id="1076053340">
                                                              <w:marLeft w:val="0"/>
                                                              <w:marRight w:val="0"/>
                                                              <w:marTop w:val="0"/>
                                                              <w:marBottom w:val="0"/>
                                                              <w:divBdr>
                                                                <w:top w:val="none" w:sz="0" w:space="0" w:color="auto"/>
                                                                <w:left w:val="none" w:sz="0" w:space="0" w:color="auto"/>
                                                                <w:bottom w:val="none" w:sz="0" w:space="0" w:color="auto"/>
                                                                <w:right w:val="none" w:sz="0" w:space="0" w:color="auto"/>
                                                              </w:divBdr>
                                                            </w:div>
                                                            <w:div w:id="171263042">
                                                              <w:marLeft w:val="0"/>
                                                              <w:marRight w:val="0"/>
                                                              <w:marTop w:val="0"/>
                                                              <w:marBottom w:val="0"/>
                                                              <w:divBdr>
                                                                <w:top w:val="none" w:sz="0" w:space="0" w:color="auto"/>
                                                                <w:left w:val="none" w:sz="0" w:space="0" w:color="auto"/>
                                                                <w:bottom w:val="none" w:sz="0" w:space="0" w:color="auto"/>
                                                                <w:right w:val="none" w:sz="0" w:space="0" w:color="auto"/>
                                                              </w:divBdr>
                                                            </w:div>
                                                            <w:div w:id="1394356578">
                                                              <w:marLeft w:val="0"/>
                                                              <w:marRight w:val="0"/>
                                                              <w:marTop w:val="100"/>
                                                              <w:marBottom w:val="0"/>
                                                              <w:divBdr>
                                                                <w:top w:val="none" w:sz="0" w:space="0" w:color="auto"/>
                                                                <w:left w:val="none" w:sz="0" w:space="0" w:color="auto"/>
                                                                <w:bottom w:val="none" w:sz="0" w:space="0" w:color="auto"/>
                                                                <w:right w:val="none" w:sz="0" w:space="0" w:color="auto"/>
                                                              </w:divBdr>
                                                              <w:divsChild>
                                                                <w:div w:id="1979605321">
                                                                  <w:marLeft w:val="0"/>
                                                                  <w:marRight w:val="0"/>
                                                                  <w:marTop w:val="0"/>
                                                                  <w:marBottom w:val="0"/>
                                                                  <w:divBdr>
                                                                    <w:top w:val="none" w:sz="0" w:space="0" w:color="auto"/>
                                                                    <w:left w:val="none" w:sz="0" w:space="0" w:color="auto"/>
                                                                    <w:bottom w:val="none" w:sz="0" w:space="0" w:color="auto"/>
                                                                    <w:right w:val="none" w:sz="0" w:space="0" w:color="auto"/>
                                                                  </w:divBdr>
                                                                  <w:divsChild>
                                                                    <w:div w:id="1077634975">
                                                                      <w:marLeft w:val="0"/>
                                                                      <w:marRight w:val="0"/>
                                                                      <w:marTop w:val="0"/>
                                                                      <w:marBottom w:val="0"/>
                                                                      <w:divBdr>
                                                                        <w:top w:val="none" w:sz="0" w:space="0" w:color="auto"/>
                                                                        <w:left w:val="none" w:sz="0" w:space="0" w:color="auto"/>
                                                                        <w:bottom w:val="none" w:sz="0" w:space="0" w:color="auto"/>
                                                                        <w:right w:val="none" w:sz="0" w:space="0" w:color="auto"/>
                                                                      </w:divBdr>
                                                                      <w:divsChild>
                                                                        <w:div w:id="1242787419">
                                                                          <w:marLeft w:val="0"/>
                                                                          <w:marRight w:val="0"/>
                                                                          <w:marTop w:val="0"/>
                                                                          <w:marBottom w:val="0"/>
                                                                          <w:divBdr>
                                                                            <w:top w:val="none" w:sz="0" w:space="0" w:color="auto"/>
                                                                            <w:left w:val="none" w:sz="0" w:space="0" w:color="auto"/>
                                                                            <w:bottom w:val="none" w:sz="0" w:space="0" w:color="auto"/>
                                                                            <w:right w:val="none" w:sz="0" w:space="0" w:color="auto"/>
                                                                          </w:divBdr>
                                                                          <w:divsChild>
                                                                            <w:div w:id="763839932">
                                                                              <w:marLeft w:val="0"/>
                                                                              <w:marRight w:val="0"/>
                                                                              <w:marTop w:val="0"/>
                                                                              <w:marBottom w:val="0"/>
                                                                              <w:divBdr>
                                                                                <w:top w:val="none" w:sz="0" w:space="0" w:color="auto"/>
                                                                                <w:left w:val="none" w:sz="0" w:space="0" w:color="auto"/>
                                                                                <w:bottom w:val="none" w:sz="0" w:space="0" w:color="auto"/>
                                                                                <w:right w:val="none" w:sz="0" w:space="0" w:color="auto"/>
                                                                              </w:divBdr>
                                                                              <w:divsChild>
                                                                                <w:div w:id="64181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77799">
                                                                          <w:marLeft w:val="90"/>
                                                                          <w:marRight w:val="0"/>
                                                                          <w:marTop w:val="0"/>
                                                                          <w:marBottom w:val="0"/>
                                                                          <w:divBdr>
                                                                            <w:top w:val="none" w:sz="0" w:space="0" w:color="auto"/>
                                                                            <w:left w:val="none" w:sz="0" w:space="0" w:color="auto"/>
                                                                            <w:bottom w:val="none" w:sz="0" w:space="0" w:color="auto"/>
                                                                            <w:right w:val="none" w:sz="0" w:space="0" w:color="auto"/>
                                                                          </w:divBdr>
                                                                          <w:divsChild>
                                                                            <w:div w:id="98805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6260580">
                                      <w:marLeft w:val="0"/>
                                      <w:marRight w:val="0"/>
                                      <w:marTop w:val="0"/>
                                      <w:marBottom w:val="0"/>
                                      <w:divBdr>
                                        <w:top w:val="none" w:sz="0" w:space="0" w:color="auto"/>
                                        <w:left w:val="none" w:sz="0" w:space="0" w:color="auto"/>
                                        <w:bottom w:val="none" w:sz="0" w:space="0" w:color="auto"/>
                                        <w:right w:val="none" w:sz="0" w:space="0" w:color="auto"/>
                                      </w:divBdr>
                                      <w:divsChild>
                                        <w:div w:id="340084427">
                                          <w:marLeft w:val="0"/>
                                          <w:marRight w:val="180"/>
                                          <w:marTop w:val="0"/>
                                          <w:marBottom w:val="0"/>
                                          <w:divBdr>
                                            <w:top w:val="none" w:sz="0" w:space="0" w:color="auto"/>
                                            <w:left w:val="none" w:sz="0" w:space="0" w:color="auto"/>
                                            <w:bottom w:val="none" w:sz="0" w:space="0" w:color="auto"/>
                                            <w:right w:val="none" w:sz="0" w:space="0" w:color="auto"/>
                                          </w:divBdr>
                                          <w:divsChild>
                                            <w:div w:id="1086225407">
                                              <w:marLeft w:val="0"/>
                                              <w:marRight w:val="0"/>
                                              <w:marTop w:val="0"/>
                                              <w:marBottom w:val="0"/>
                                              <w:divBdr>
                                                <w:top w:val="none" w:sz="0" w:space="0" w:color="auto"/>
                                                <w:left w:val="none" w:sz="0" w:space="0" w:color="auto"/>
                                                <w:bottom w:val="none" w:sz="0" w:space="0" w:color="auto"/>
                                                <w:right w:val="none" w:sz="0" w:space="0" w:color="auto"/>
                                              </w:divBdr>
                                              <w:divsChild>
                                                <w:div w:id="863328507">
                                                  <w:marLeft w:val="0"/>
                                                  <w:marRight w:val="0"/>
                                                  <w:marTop w:val="0"/>
                                                  <w:marBottom w:val="0"/>
                                                  <w:divBdr>
                                                    <w:top w:val="none" w:sz="0" w:space="0" w:color="auto"/>
                                                    <w:left w:val="none" w:sz="0" w:space="0" w:color="auto"/>
                                                    <w:bottom w:val="none" w:sz="0" w:space="0" w:color="auto"/>
                                                    <w:right w:val="none" w:sz="0" w:space="0" w:color="auto"/>
                                                  </w:divBdr>
                                                  <w:divsChild>
                                                    <w:div w:id="1548372718">
                                                      <w:marLeft w:val="0"/>
                                                      <w:marRight w:val="0"/>
                                                      <w:marTop w:val="0"/>
                                                      <w:marBottom w:val="0"/>
                                                      <w:divBdr>
                                                        <w:top w:val="none" w:sz="0" w:space="0" w:color="auto"/>
                                                        <w:left w:val="none" w:sz="0" w:space="0" w:color="auto"/>
                                                        <w:bottom w:val="none" w:sz="0" w:space="0" w:color="auto"/>
                                                        <w:right w:val="none" w:sz="0" w:space="0" w:color="auto"/>
                                                      </w:divBdr>
                                                      <w:divsChild>
                                                        <w:div w:id="761148038">
                                                          <w:marLeft w:val="0"/>
                                                          <w:marRight w:val="0"/>
                                                          <w:marTop w:val="0"/>
                                                          <w:marBottom w:val="0"/>
                                                          <w:divBdr>
                                                            <w:top w:val="none" w:sz="0" w:space="0" w:color="auto"/>
                                                            <w:left w:val="none" w:sz="0" w:space="0" w:color="auto"/>
                                                            <w:bottom w:val="none" w:sz="0" w:space="0" w:color="auto"/>
                                                            <w:right w:val="none" w:sz="0" w:space="0" w:color="auto"/>
                                                          </w:divBdr>
                                                          <w:divsChild>
                                                            <w:div w:id="248395750">
                                                              <w:marLeft w:val="0"/>
                                                              <w:marRight w:val="0"/>
                                                              <w:marTop w:val="0"/>
                                                              <w:marBottom w:val="0"/>
                                                              <w:divBdr>
                                                                <w:top w:val="none" w:sz="0" w:space="0" w:color="auto"/>
                                                                <w:left w:val="none" w:sz="0" w:space="0" w:color="auto"/>
                                                                <w:bottom w:val="none" w:sz="0" w:space="0" w:color="auto"/>
                                                                <w:right w:val="none" w:sz="0" w:space="0" w:color="auto"/>
                                                              </w:divBdr>
                                                            </w:div>
                                                            <w:div w:id="246160327">
                                                              <w:marLeft w:val="0"/>
                                                              <w:marRight w:val="0"/>
                                                              <w:marTop w:val="0"/>
                                                              <w:marBottom w:val="0"/>
                                                              <w:divBdr>
                                                                <w:top w:val="none" w:sz="0" w:space="0" w:color="auto"/>
                                                                <w:left w:val="none" w:sz="0" w:space="0" w:color="auto"/>
                                                                <w:bottom w:val="none" w:sz="0" w:space="0" w:color="auto"/>
                                                                <w:right w:val="none" w:sz="0" w:space="0" w:color="auto"/>
                                                              </w:divBdr>
                                                            </w:div>
                                                            <w:div w:id="2030377490">
                                                              <w:marLeft w:val="0"/>
                                                              <w:marRight w:val="0"/>
                                                              <w:marTop w:val="100"/>
                                                              <w:marBottom w:val="0"/>
                                                              <w:divBdr>
                                                                <w:top w:val="none" w:sz="0" w:space="0" w:color="auto"/>
                                                                <w:left w:val="none" w:sz="0" w:space="0" w:color="auto"/>
                                                                <w:bottom w:val="none" w:sz="0" w:space="0" w:color="auto"/>
                                                                <w:right w:val="none" w:sz="0" w:space="0" w:color="auto"/>
                                                              </w:divBdr>
                                                              <w:divsChild>
                                                                <w:div w:id="1430852869">
                                                                  <w:marLeft w:val="0"/>
                                                                  <w:marRight w:val="0"/>
                                                                  <w:marTop w:val="0"/>
                                                                  <w:marBottom w:val="0"/>
                                                                  <w:divBdr>
                                                                    <w:top w:val="none" w:sz="0" w:space="0" w:color="auto"/>
                                                                    <w:left w:val="none" w:sz="0" w:space="0" w:color="auto"/>
                                                                    <w:bottom w:val="none" w:sz="0" w:space="0" w:color="auto"/>
                                                                    <w:right w:val="none" w:sz="0" w:space="0" w:color="auto"/>
                                                                  </w:divBdr>
                                                                  <w:divsChild>
                                                                    <w:div w:id="1253583910">
                                                                      <w:marLeft w:val="0"/>
                                                                      <w:marRight w:val="0"/>
                                                                      <w:marTop w:val="0"/>
                                                                      <w:marBottom w:val="0"/>
                                                                      <w:divBdr>
                                                                        <w:top w:val="none" w:sz="0" w:space="0" w:color="auto"/>
                                                                        <w:left w:val="none" w:sz="0" w:space="0" w:color="auto"/>
                                                                        <w:bottom w:val="none" w:sz="0" w:space="0" w:color="auto"/>
                                                                        <w:right w:val="none" w:sz="0" w:space="0" w:color="auto"/>
                                                                      </w:divBdr>
                                                                      <w:divsChild>
                                                                        <w:div w:id="1812676751">
                                                                          <w:marLeft w:val="0"/>
                                                                          <w:marRight w:val="0"/>
                                                                          <w:marTop w:val="0"/>
                                                                          <w:marBottom w:val="0"/>
                                                                          <w:divBdr>
                                                                            <w:top w:val="none" w:sz="0" w:space="0" w:color="auto"/>
                                                                            <w:left w:val="none" w:sz="0" w:space="0" w:color="auto"/>
                                                                            <w:bottom w:val="none" w:sz="0" w:space="0" w:color="auto"/>
                                                                            <w:right w:val="none" w:sz="0" w:space="0" w:color="auto"/>
                                                                          </w:divBdr>
                                                                          <w:divsChild>
                                                                            <w:div w:id="677543230">
                                                                              <w:marLeft w:val="0"/>
                                                                              <w:marRight w:val="0"/>
                                                                              <w:marTop w:val="0"/>
                                                                              <w:marBottom w:val="0"/>
                                                                              <w:divBdr>
                                                                                <w:top w:val="none" w:sz="0" w:space="0" w:color="auto"/>
                                                                                <w:left w:val="none" w:sz="0" w:space="0" w:color="auto"/>
                                                                                <w:bottom w:val="none" w:sz="0" w:space="0" w:color="auto"/>
                                                                                <w:right w:val="none" w:sz="0" w:space="0" w:color="auto"/>
                                                                              </w:divBdr>
                                                                              <w:divsChild>
                                                                                <w:div w:id="111571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396054">
                                                                          <w:marLeft w:val="90"/>
                                                                          <w:marRight w:val="0"/>
                                                                          <w:marTop w:val="0"/>
                                                                          <w:marBottom w:val="0"/>
                                                                          <w:divBdr>
                                                                            <w:top w:val="none" w:sz="0" w:space="0" w:color="auto"/>
                                                                            <w:left w:val="none" w:sz="0" w:space="0" w:color="auto"/>
                                                                            <w:bottom w:val="none" w:sz="0" w:space="0" w:color="auto"/>
                                                                            <w:right w:val="none" w:sz="0" w:space="0" w:color="auto"/>
                                                                          </w:divBdr>
                                                                          <w:divsChild>
                                                                            <w:div w:id="141285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8997461">
                                      <w:marLeft w:val="0"/>
                                      <w:marRight w:val="0"/>
                                      <w:marTop w:val="0"/>
                                      <w:marBottom w:val="0"/>
                                      <w:divBdr>
                                        <w:top w:val="none" w:sz="0" w:space="0" w:color="auto"/>
                                        <w:left w:val="none" w:sz="0" w:space="0" w:color="auto"/>
                                        <w:bottom w:val="none" w:sz="0" w:space="0" w:color="auto"/>
                                        <w:right w:val="none" w:sz="0" w:space="0" w:color="auto"/>
                                      </w:divBdr>
                                      <w:divsChild>
                                        <w:div w:id="56754333">
                                          <w:marLeft w:val="0"/>
                                          <w:marRight w:val="0"/>
                                          <w:marTop w:val="0"/>
                                          <w:marBottom w:val="0"/>
                                          <w:divBdr>
                                            <w:top w:val="none" w:sz="0" w:space="0" w:color="auto"/>
                                            <w:left w:val="none" w:sz="0" w:space="0" w:color="auto"/>
                                            <w:bottom w:val="none" w:sz="0" w:space="0" w:color="auto"/>
                                            <w:right w:val="none" w:sz="0" w:space="0" w:color="auto"/>
                                          </w:divBdr>
                                          <w:divsChild>
                                            <w:div w:id="1803575316">
                                              <w:marLeft w:val="0"/>
                                              <w:marRight w:val="0"/>
                                              <w:marTop w:val="0"/>
                                              <w:marBottom w:val="0"/>
                                              <w:divBdr>
                                                <w:top w:val="none" w:sz="0" w:space="0" w:color="auto"/>
                                                <w:left w:val="none" w:sz="0" w:space="0" w:color="auto"/>
                                                <w:bottom w:val="none" w:sz="0" w:space="0" w:color="auto"/>
                                                <w:right w:val="none" w:sz="0" w:space="0" w:color="auto"/>
                                              </w:divBdr>
                                              <w:divsChild>
                                                <w:div w:id="719981211">
                                                  <w:marLeft w:val="0"/>
                                                  <w:marRight w:val="0"/>
                                                  <w:marTop w:val="0"/>
                                                  <w:marBottom w:val="0"/>
                                                  <w:divBdr>
                                                    <w:top w:val="none" w:sz="0" w:space="0" w:color="auto"/>
                                                    <w:left w:val="none" w:sz="0" w:space="0" w:color="auto"/>
                                                    <w:bottom w:val="none" w:sz="0" w:space="0" w:color="auto"/>
                                                    <w:right w:val="none" w:sz="0" w:space="0" w:color="auto"/>
                                                  </w:divBdr>
                                                  <w:divsChild>
                                                    <w:div w:id="248852698">
                                                      <w:marLeft w:val="0"/>
                                                      <w:marRight w:val="0"/>
                                                      <w:marTop w:val="0"/>
                                                      <w:marBottom w:val="0"/>
                                                      <w:divBdr>
                                                        <w:top w:val="none" w:sz="0" w:space="0" w:color="auto"/>
                                                        <w:left w:val="none" w:sz="0" w:space="0" w:color="auto"/>
                                                        <w:bottom w:val="none" w:sz="0" w:space="0" w:color="auto"/>
                                                        <w:right w:val="none" w:sz="0" w:space="0" w:color="auto"/>
                                                      </w:divBdr>
                                                      <w:divsChild>
                                                        <w:div w:id="527984718">
                                                          <w:marLeft w:val="0"/>
                                                          <w:marRight w:val="0"/>
                                                          <w:marTop w:val="0"/>
                                                          <w:marBottom w:val="0"/>
                                                          <w:divBdr>
                                                            <w:top w:val="none" w:sz="0" w:space="0" w:color="auto"/>
                                                            <w:left w:val="none" w:sz="0" w:space="0" w:color="auto"/>
                                                            <w:bottom w:val="none" w:sz="0" w:space="0" w:color="auto"/>
                                                            <w:right w:val="none" w:sz="0" w:space="0" w:color="auto"/>
                                                          </w:divBdr>
                                                          <w:divsChild>
                                                            <w:div w:id="412510620">
                                                              <w:marLeft w:val="0"/>
                                                              <w:marRight w:val="0"/>
                                                              <w:marTop w:val="0"/>
                                                              <w:marBottom w:val="0"/>
                                                              <w:divBdr>
                                                                <w:top w:val="none" w:sz="0" w:space="0" w:color="auto"/>
                                                                <w:left w:val="none" w:sz="0" w:space="0" w:color="auto"/>
                                                                <w:bottom w:val="none" w:sz="0" w:space="0" w:color="auto"/>
                                                                <w:right w:val="none" w:sz="0" w:space="0" w:color="auto"/>
                                                              </w:divBdr>
                                                            </w:div>
                                                            <w:div w:id="752819090">
                                                              <w:marLeft w:val="0"/>
                                                              <w:marRight w:val="0"/>
                                                              <w:marTop w:val="0"/>
                                                              <w:marBottom w:val="0"/>
                                                              <w:divBdr>
                                                                <w:top w:val="none" w:sz="0" w:space="0" w:color="auto"/>
                                                                <w:left w:val="none" w:sz="0" w:space="0" w:color="auto"/>
                                                                <w:bottom w:val="none" w:sz="0" w:space="0" w:color="auto"/>
                                                                <w:right w:val="none" w:sz="0" w:space="0" w:color="auto"/>
                                                              </w:divBdr>
                                                            </w:div>
                                                            <w:div w:id="1036003365">
                                                              <w:marLeft w:val="0"/>
                                                              <w:marRight w:val="0"/>
                                                              <w:marTop w:val="100"/>
                                                              <w:marBottom w:val="0"/>
                                                              <w:divBdr>
                                                                <w:top w:val="none" w:sz="0" w:space="0" w:color="auto"/>
                                                                <w:left w:val="none" w:sz="0" w:space="0" w:color="auto"/>
                                                                <w:bottom w:val="none" w:sz="0" w:space="0" w:color="auto"/>
                                                                <w:right w:val="none" w:sz="0" w:space="0" w:color="auto"/>
                                                              </w:divBdr>
                                                              <w:divsChild>
                                                                <w:div w:id="635183788">
                                                                  <w:marLeft w:val="0"/>
                                                                  <w:marRight w:val="0"/>
                                                                  <w:marTop w:val="0"/>
                                                                  <w:marBottom w:val="0"/>
                                                                  <w:divBdr>
                                                                    <w:top w:val="none" w:sz="0" w:space="0" w:color="auto"/>
                                                                    <w:left w:val="none" w:sz="0" w:space="0" w:color="auto"/>
                                                                    <w:bottom w:val="none" w:sz="0" w:space="0" w:color="auto"/>
                                                                    <w:right w:val="none" w:sz="0" w:space="0" w:color="auto"/>
                                                                  </w:divBdr>
                                                                  <w:divsChild>
                                                                    <w:div w:id="440344656">
                                                                      <w:marLeft w:val="0"/>
                                                                      <w:marRight w:val="0"/>
                                                                      <w:marTop w:val="0"/>
                                                                      <w:marBottom w:val="0"/>
                                                                      <w:divBdr>
                                                                        <w:top w:val="none" w:sz="0" w:space="0" w:color="auto"/>
                                                                        <w:left w:val="none" w:sz="0" w:space="0" w:color="auto"/>
                                                                        <w:bottom w:val="none" w:sz="0" w:space="0" w:color="auto"/>
                                                                        <w:right w:val="none" w:sz="0" w:space="0" w:color="auto"/>
                                                                      </w:divBdr>
                                                                      <w:divsChild>
                                                                        <w:div w:id="988285234">
                                                                          <w:marLeft w:val="0"/>
                                                                          <w:marRight w:val="0"/>
                                                                          <w:marTop w:val="0"/>
                                                                          <w:marBottom w:val="0"/>
                                                                          <w:divBdr>
                                                                            <w:top w:val="none" w:sz="0" w:space="0" w:color="auto"/>
                                                                            <w:left w:val="none" w:sz="0" w:space="0" w:color="auto"/>
                                                                            <w:bottom w:val="none" w:sz="0" w:space="0" w:color="auto"/>
                                                                            <w:right w:val="none" w:sz="0" w:space="0" w:color="auto"/>
                                                                          </w:divBdr>
                                                                          <w:divsChild>
                                                                            <w:div w:id="135607955">
                                                                              <w:marLeft w:val="0"/>
                                                                              <w:marRight w:val="0"/>
                                                                              <w:marTop w:val="0"/>
                                                                              <w:marBottom w:val="0"/>
                                                                              <w:divBdr>
                                                                                <w:top w:val="none" w:sz="0" w:space="0" w:color="auto"/>
                                                                                <w:left w:val="none" w:sz="0" w:space="0" w:color="auto"/>
                                                                                <w:bottom w:val="none" w:sz="0" w:space="0" w:color="auto"/>
                                                                                <w:right w:val="none" w:sz="0" w:space="0" w:color="auto"/>
                                                                              </w:divBdr>
                                                                              <w:divsChild>
                                                                                <w:div w:id="101511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45255">
                                                                          <w:marLeft w:val="90"/>
                                                                          <w:marRight w:val="0"/>
                                                                          <w:marTop w:val="0"/>
                                                                          <w:marBottom w:val="0"/>
                                                                          <w:divBdr>
                                                                            <w:top w:val="none" w:sz="0" w:space="0" w:color="auto"/>
                                                                            <w:left w:val="none" w:sz="0" w:space="0" w:color="auto"/>
                                                                            <w:bottom w:val="none" w:sz="0" w:space="0" w:color="auto"/>
                                                                            <w:right w:val="none" w:sz="0" w:space="0" w:color="auto"/>
                                                                          </w:divBdr>
                                                                          <w:divsChild>
                                                                            <w:div w:id="138925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4704546">
      <w:bodyDiv w:val="1"/>
      <w:marLeft w:val="0"/>
      <w:marRight w:val="0"/>
      <w:marTop w:val="0"/>
      <w:marBottom w:val="0"/>
      <w:divBdr>
        <w:top w:val="none" w:sz="0" w:space="0" w:color="auto"/>
        <w:left w:val="none" w:sz="0" w:space="0" w:color="auto"/>
        <w:bottom w:val="none" w:sz="0" w:space="0" w:color="auto"/>
        <w:right w:val="none" w:sz="0" w:space="0" w:color="auto"/>
      </w:divBdr>
      <w:divsChild>
        <w:div w:id="1401714845">
          <w:marLeft w:val="0"/>
          <w:marRight w:val="0"/>
          <w:marTop w:val="0"/>
          <w:marBottom w:val="0"/>
          <w:divBdr>
            <w:top w:val="none" w:sz="0" w:space="0" w:color="auto"/>
            <w:left w:val="none" w:sz="0" w:space="0" w:color="auto"/>
            <w:bottom w:val="none" w:sz="0" w:space="0" w:color="auto"/>
            <w:right w:val="none" w:sz="0" w:space="0" w:color="auto"/>
          </w:divBdr>
          <w:divsChild>
            <w:div w:id="1650592561">
              <w:marLeft w:val="0"/>
              <w:marRight w:val="0"/>
              <w:marTop w:val="0"/>
              <w:marBottom w:val="0"/>
              <w:divBdr>
                <w:top w:val="none" w:sz="0" w:space="0" w:color="auto"/>
                <w:left w:val="none" w:sz="0" w:space="0" w:color="auto"/>
                <w:bottom w:val="none" w:sz="0" w:space="0" w:color="auto"/>
                <w:right w:val="none" w:sz="0" w:space="0" w:color="auto"/>
              </w:divBdr>
              <w:divsChild>
                <w:div w:id="161810084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68368466">
          <w:marLeft w:val="0"/>
          <w:marRight w:val="0"/>
          <w:marTop w:val="0"/>
          <w:marBottom w:val="0"/>
          <w:divBdr>
            <w:top w:val="none" w:sz="0" w:space="0" w:color="auto"/>
            <w:left w:val="none" w:sz="0" w:space="0" w:color="auto"/>
            <w:bottom w:val="none" w:sz="0" w:space="0" w:color="auto"/>
            <w:right w:val="none" w:sz="0" w:space="0" w:color="auto"/>
          </w:divBdr>
          <w:divsChild>
            <w:div w:id="1735394512">
              <w:marLeft w:val="0"/>
              <w:marRight w:val="0"/>
              <w:marTop w:val="0"/>
              <w:marBottom w:val="0"/>
              <w:divBdr>
                <w:top w:val="none" w:sz="0" w:space="0" w:color="auto"/>
                <w:left w:val="none" w:sz="0" w:space="0" w:color="auto"/>
                <w:bottom w:val="none" w:sz="0" w:space="0" w:color="auto"/>
                <w:right w:val="none" w:sz="0" w:space="0" w:color="auto"/>
              </w:divBdr>
              <w:divsChild>
                <w:div w:id="631255256">
                  <w:marLeft w:val="0"/>
                  <w:marRight w:val="0"/>
                  <w:marTop w:val="0"/>
                  <w:marBottom w:val="0"/>
                  <w:divBdr>
                    <w:top w:val="none" w:sz="0" w:space="0" w:color="auto"/>
                    <w:left w:val="none" w:sz="0" w:space="0" w:color="auto"/>
                    <w:bottom w:val="none" w:sz="0" w:space="0" w:color="auto"/>
                    <w:right w:val="none" w:sz="0" w:space="0" w:color="auto"/>
                  </w:divBdr>
                  <w:divsChild>
                    <w:div w:id="1423069914">
                      <w:marLeft w:val="0"/>
                      <w:marRight w:val="0"/>
                      <w:marTop w:val="0"/>
                      <w:marBottom w:val="0"/>
                      <w:divBdr>
                        <w:top w:val="none" w:sz="0" w:space="0" w:color="auto"/>
                        <w:left w:val="none" w:sz="0" w:space="0" w:color="auto"/>
                        <w:bottom w:val="none" w:sz="0" w:space="0" w:color="auto"/>
                        <w:right w:val="none" w:sz="0" w:space="0" w:color="auto"/>
                      </w:divBdr>
                      <w:divsChild>
                        <w:div w:id="942414922">
                          <w:marLeft w:val="0"/>
                          <w:marRight w:val="0"/>
                          <w:marTop w:val="0"/>
                          <w:marBottom w:val="0"/>
                          <w:divBdr>
                            <w:top w:val="none" w:sz="0" w:space="0" w:color="auto"/>
                            <w:left w:val="none" w:sz="0" w:space="0" w:color="auto"/>
                            <w:bottom w:val="none" w:sz="0" w:space="0" w:color="auto"/>
                            <w:right w:val="none" w:sz="0" w:space="0" w:color="auto"/>
                          </w:divBdr>
                          <w:divsChild>
                            <w:div w:id="102171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449732">
      <w:bodyDiv w:val="1"/>
      <w:marLeft w:val="0"/>
      <w:marRight w:val="0"/>
      <w:marTop w:val="0"/>
      <w:marBottom w:val="0"/>
      <w:divBdr>
        <w:top w:val="none" w:sz="0" w:space="0" w:color="auto"/>
        <w:left w:val="none" w:sz="0" w:space="0" w:color="auto"/>
        <w:bottom w:val="none" w:sz="0" w:space="0" w:color="auto"/>
        <w:right w:val="none" w:sz="0" w:space="0" w:color="auto"/>
      </w:divBdr>
      <w:divsChild>
        <w:div w:id="1074857196">
          <w:marLeft w:val="0"/>
          <w:marRight w:val="0"/>
          <w:marTop w:val="0"/>
          <w:marBottom w:val="180"/>
          <w:divBdr>
            <w:top w:val="none" w:sz="0" w:space="0" w:color="auto"/>
            <w:left w:val="none" w:sz="0" w:space="0" w:color="auto"/>
            <w:bottom w:val="none" w:sz="0" w:space="0" w:color="auto"/>
            <w:right w:val="none" w:sz="0" w:space="0" w:color="auto"/>
          </w:divBdr>
        </w:div>
        <w:div w:id="1454404127">
          <w:marLeft w:val="0"/>
          <w:marRight w:val="0"/>
          <w:marTop w:val="0"/>
          <w:marBottom w:val="0"/>
          <w:divBdr>
            <w:top w:val="none" w:sz="0" w:space="0" w:color="auto"/>
            <w:left w:val="none" w:sz="0" w:space="0" w:color="auto"/>
            <w:bottom w:val="none" w:sz="0" w:space="0" w:color="auto"/>
            <w:right w:val="none" w:sz="0" w:space="0" w:color="auto"/>
          </w:divBdr>
        </w:div>
      </w:divsChild>
    </w:div>
    <w:div w:id="1300068796">
      <w:bodyDiv w:val="1"/>
      <w:marLeft w:val="0"/>
      <w:marRight w:val="0"/>
      <w:marTop w:val="0"/>
      <w:marBottom w:val="0"/>
      <w:divBdr>
        <w:top w:val="none" w:sz="0" w:space="0" w:color="auto"/>
        <w:left w:val="none" w:sz="0" w:space="0" w:color="auto"/>
        <w:bottom w:val="none" w:sz="0" w:space="0" w:color="auto"/>
        <w:right w:val="none" w:sz="0" w:space="0" w:color="auto"/>
      </w:divBdr>
    </w:div>
    <w:div w:id="1339044084">
      <w:bodyDiv w:val="1"/>
      <w:marLeft w:val="0"/>
      <w:marRight w:val="0"/>
      <w:marTop w:val="0"/>
      <w:marBottom w:val="0"/>
      <w:divBdr>
        <w:top w:val="none" w:sz="0" w:space="0" w:color="auto"/>
        <w:left w:val="none" w:sz="0" w:space="0" w:color="auto"/>
        <w:bottom w:val="none" w:sz="0" w:space="0" w:color="auto"/>
        <w:right w:val="none" w:sz="0" w:space="0" w:color="auto"/>
      </w:divBdr>
    </w:div>
    <w:div w:id="1476407494">
      <w:bodyDiv w:val="1"/>
      <w:marLeft w:val="0"/>
      <w:marRight w:val="0"/>
      <w:marTop w:val="0"/>
      <w:marBottom w:val="0"/>
      <w:divBdr>
        <w:top w:val="none" w:sz="0" w:space="0" w:color="auto"/>
        <w:left w:val="none" w:sz="0" w:space="0" w:color="auto"/>
        <w:bottom w:val="none" w:sz="0" w:space="0" w:color="auto"/>
        <w:right w:val="none" w:sz="0" w:space="0" w:color="auto"/>
      </w:divBdr>
      <w:divsChild>
        <w:div w:id="1727488912">
          <w:marLeft w:val="0"/>
          <w:marRight w:val="0"/>
          <w:marTop w:val="0"/>
          <w:marBottom w:val="0"/>
          <w:divBdr>
            <w:top w:val="none" w:sz="0" w:space="0" w:color="auto"/>
            <w:left w:val="none" w:sz="0" w:space="0" w:color="auto"/>
            <w:bottom w:val="none" w:sz="0" w:space="0" w:color="auto"/>
            <w:right w:val="none" w:sz="0" w:space="0" w:color="auto"/>
          </w:divBdr>
        </w:div>
        <w:div w:id="1097991064">
          <w:marLeft w:val="0"/>
          <w:marRight w:val="0"/>
          <w:marTop w:val="0"/>
          <w:marBottom w:val="0"/>
          <w:divBdr>
            <w:top w:val="none" w:sz="0" w:space="0" w:color="auto"/>
            <w:left w:val="none" w:sz="0" w:space="0" w:color="auto"/>
            <w:bottom w:val="none" w:sz="0" w:space="0" w:color="auto"/>
            <w:right w:val="none" w:sz="0" w:space="0" w:color="auto"/>
          </w:divBdr>
        </w:div>
        <w:div w:id="1617525224">
          <w:marLeft w:val="0"/>
          <w:marRight w:val="0"/>
          <w:marTop w:val="0"/>
          <w:marBottom w:val="0"/>
          <w:divBdr>
            <w:top w:val="none" w:sz="0" w:space="0" w:color="auto"/>
            <w:left w:val="none" w:sz="0" w:space="0" w:color="auto"/>
            <w:bottom w:val="none" w:sz="0" w:space="0" w:color="auto"/>
            <w:right w:val="none" w:sz="0" w:space="0" w:color="auto"/>
          </w:divBdr>
        </w:div>
      </w:divsChild>
    </w:div>
    <w:div w:id="1498881246">
      <w:bodyDiv w:val="1"/>
      <w:marLeft w:val="0"/>
      <w:marRight w:val="0"/>
      <w:marTop w:val="0"/>
      <w:marBottom w:val="0"/>
      <w:divBdr>
        <w:top w:val="none" w:sz="0" w:space="0" w:color="auto"/>
        <w:left w:val="none" w:sz="0" w:space="0" w:color="auto"/>
        <w:bottom w:val="none" w:sz="0" w:space="0" w:color="auto"/>
        <w:right w:val="none" w:sz="0" w:space="0" w:color="auto"/>
      </w:divBdr>
    </w:div>
    <w:div w:id="1508210150">
      <w:bodyDiv w:val="1"/>
      <w:marLeft w:val="0"/>
      <w:marRight w:val="0"/>
      <w:marTop w:val="0"/>
      <w:marBottom w:val="0"/>
      <w:divBdr>
        <w:top w:val="none" w:sz="0" w:space="0" w:color="auto"/>
        <w:left w:val="none" w:sz="0" w:space="0" w:color="auto"/>
        <w:bottom w:val="none" w:sz="0" w:space="0" w:color="auto"/>
        <w:right w:val="none" w:sz="0" w:space="0" w:color="auto"/>
      </w:divBdr>
      <w:divsChild>
        <w:div w:id="602306644">
          <w:marLeft w:val="0"/>
          <w:marRight w:val="0"/>
          <w:marTop w:val="0"/>
          <w:marBottom w:val="0"/>
          <w:divBdr>
            <w:top w:val="none" w:sz="0" w:space="0" w:color="auto"/>
            <w:left w:val="none" w:sz="0" w:space="0" w:color="auto"/>
            <w:bottom w:val="none" w:sz="0" w:space="0" w:color="auto"/>
            <w:right w:val="none" w:sz="0" w:space="0" w:color="auto"/>
          </w:divBdr>
          <w:divsChild>
            <w:div w:id="516119252">
              <w:marLeft w:val="0"/>
              <w:marRight w:val="0"/>
              <w:marTop w:val="0"/>
              <w:marBottom w:val="0"/>
              <w:divBdr>
                <w:top w:val="none" w:sz="0" w:space="0" w:color="auto"/>
                <w:left w:val="none" w:sz="0" w:space="0" w:color="auto"/>
                <w:bottom w:val="none" w:sz="0" w:space="0" w:color="auto"/>
                <w:right w:val="none" w:sz="0" w:space="0" w:color="auto"/>
              </w:divBdr>
              <w:divsChild>
                <w:div w:id="3706148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02579906">
          <w:marLeft w:val="0"/>
          <w:marRight w:val="0"/>
          <w:marTop w:val="0"/>
          <w:marBottom w:val="0"/>
          <w:divBdr>
            <w:top w:val="none" w:sz="0" w:space="0" w:color="auto"/>
            <w:left w:val="none" w:sz="0" w:space="0" w:color="auto"/>
            <w:bottom w:val="none" w:sz="0" w:space="0" w:color="auto"/>
            <w:right w:val="none" w:sz="0" w:space="0" w:color="auto"/>
          </w:divBdr>
          <w:divsChild>
            <w:div w:id="1199930284">
              <w:marLeft w:val="0"/>
              <w:marRight w:val="0"/>
              <w:marTop w:val="0"/>
              <w:marBottom w:val="0"/>
              <w:divBdr>
                <w:top w:val="none" w:sz="0" w:space="0" w:color="auto"/>
                <w:left w:val="none" w:sz="0" w:space="0" w:color="auto"/>
                <w:bottom w:val="none" w:sz="0" w:space="0" w:color="auto"/>
                <w:right w:val="none" w:sz="0" w:space="0" w:color="auto"/>
              </w:divBdr>
              <w:divsChild>
                <w:div w:id="1278639795">
                  <w:marLeft w:val="0"/>
                  <w:marRight w:val="0"/>
                  <w:marTop w:val="0"/>
                  <w:marBottom w:val="0"/>
                  <w:divBdr>
                    <w:top w:val="none" w:sz="0" w:space="0" w:color="auto"/>
                    <w:left w:val="none" w:sz="0" w:space="0" w:color="auto"/>
                    <w:bottom w:val="none" w:sz="0" w:space="0" w:color="auto"/>
                    <w:right w:val="none" w:sz="0" w:space="0" w:color="auto"/>
                  </w:divBdr>
                  <w:divsChild>
                    <w:div w:id="1466972393">
                      <w:marLeft w:val="0"/>
                      <w:marRight w:val="0"/>
                      <w:marTop w:val="0"/>
                      <w:marBottom w:val="0"/>
                      <w:divBdr>
                        <w:top w:val="none" w:sz="0" w:space="0" w:color="auto"/>
                        <w:left w:val="none" w:sz="0" w:space="0" w:color="auto"/>
                        <w:bottom w:val="none" w:sz="0" w:space="0" w:color="auto"/>
                        <w:right w:val="none" w:sz="0" w:space="0" w:color="auto"/>
                      </w:divBdr>
                      <w:divsChild>
                        <w:div w:id="670908679">
                          <w:marLeft w:val="0"/>
                          <w:marRight w:val="0"/>
                          <w:marTop w:val="0"/>
                          <w:marBottom w:val="0"/>
                          <w:divBdr>
                            <w:top w:val="none" w:sz="0" w:space="0" w:color="auto"/>
                            <w:left w:val="none" w:sz="0" w:space="0" w:color="auto"/>
                            <w:bottom w:val="none" w:sz="0" w:space="0" w:color="auto"/>
                            <w:right w:val="none" w:sz="0" w:space="0" w:color="auto"/>
                          </w:divBdr>
                          <w:divsChild>
                            <w:div w:id="608706103">
                              <w:marLeft w:val="0"/>
                              <w:marRight w:val="0"/>
                              <w:marTop w:val="0"/>
                              <w:marBottom w:val="300"/>
                              <w:divBdr>
                                <w:top w:val="none" w:sz="0" w:space="0" w:color="auto"/>
                                <w:left w:val="none" w:sz="0" w:space="0" w:color="auto"/>
                                <w:bottom w:val="none" w:sz="0" w:space="0" w:color="auto"/>
                                <w:right w:val="none" w:sz="0" w:space="0" w:color="auto"/>
                              </w:divBdr>
                              <w:divsChild>
                                <w:div w:id="194839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1013332">
      <w:bodyDiv w:val="1"/>
      <w:marLeft w:val="0"/>
      <w:marRight w:val="0"/>
      <w:marTop w:val="0"/>
      <w:marBottom w:val="0"/>
      <w:divBdr>
        <w:top w:val="none" w:sz="0" w:space="0" w:color="auto"/>
        <w:left w:val="none" w:sz="0" w:space="0" w:color="auto"/>
        <w:bottom w:val="none" w:sz="0" w:space="0" w:color="auto"/>
        <w:right w:val="none" w:sz="0" w:space="0" w:color="auto"/>
      </w:divBdr>
    </w:div>
    <w:div w:id="1658343972">
      <w:bodyDiv w:val="1"/>
      <w:marLeft w:val="0"/>
      <w:marRight w:val="0"/>
      <w:marTop w:val="0"/>
      <w:marBottom w:val="0"/>
      <w:divBdr>
        <w:top w:val="none" w:sz="0" w:space="0" w:color="auto"/>
        <w:left w:val="none" w:sz="0" w:space="0" w:color="auto"/>
        <w:bottom w:val="none" w:sz="0" w:space="0" w:color="auto"/>
        <w:right w:val="none" w:sz="0" w:space="0" w:color="auto"/>
      </w:divBdr>
    </w:div>
    <w:div w:id="1744833558">
      <w:bodyDiv w:val="1"/>
      <w:marLeft w:val="0"/>
      <w:marRight w:val="0"/>
      <w:marTop w:val="0"/>
      <w:marBottom w:val="0"/>
      <w:divBdr>
        <w:top w:val="none" w:sz="0" w:space="0" w:color="auto"/>
        <w:left w:val="none" w:sz="0" w:space="0" w:color="auto"/>
        <w:bottom w:val="none" w:sz="0" w:space="0" w:color="auto"/>
        <w:right w:val="none" w:sz="0" w:space="0" w:color="auto"/>
      </w:divBdr>
    </w:div>
    <w:div w:id="1745059546">
      <w:bodyDiv w:val="1"/>
      <w:marLeft w:val="0"/>
      <w:marRight w:val="0"/>
      <w:marTop w:val="0"/>
      <w:marBottom w:val="0"/>
      <w:divBdr>
        <w:top w:val="none" w:sz="0" w:space="0" w:color="auto"/>
        <w:left w:val="none" w:sz="0" w:space="0" w:color="auto"/>
        <w:bottom w:val="none" w:sz="0" w:space="0" w:color="auto"/>
        <w:right w:val="none" w:sz="0" w:space="0" w:color="auto"/>
      </w:divBdr>
      <w:divsChild>
        <w:div w:id="751319952">
          <w:marLeft w:val="0"/>
          <w:marRight w:val="0"/>
          <w:marTop w:val="0"/>
          <w:marBottom w:val="180"/>
          <w:divBdr>
            <w:top w:val="none" w:sz="0" w:space="0" w:color="auto"/>
            <w:left w:val="none" w:sz="0" w:space="0" w:color="auto"/>
            <w:bottom w:val="none" w:sz="0" w:space="0" w:color="auto"/>
            <w:right w:val="none" w:sz="0" w:space="0" w:color="auto"/>
          </w:divBdr>
        </w:div>
        <w:div w:id="80101233">
          <w:marLeft w:val="0"/>
          <w:marRight w:val="0"/>
          <w:marTop w:val="0"/>
          <w:marBottom w:val="0"/>
          <w:divBdr>
            <w:top w:val="none" w:sz="0" w:space="0" w:color="auto"/>
            <w:left w:val="none" w:sz="0" w:space="0" w:color="auto"/>
            <w:bottom w:val="none" w:sz="0" w:space="0" w:color="auto"/>
            <w:right w:val="none" w:sz="0" w:space="0" w:color="auto"/>
          </w:divBdr>
        </w:div>
      </w:divsChild>
    </w:div>
    <w:div w:id="1747343838">
      <w:bodyDiv w:val="1"/>
      <w:marLeft w:val="0"/>
      <w:marRight w:val="0"/>
      <w:marTop w:val="0"/>
      <w:marBottom w:val="0"/>
      <w:divBdr>
        <w:top w:val="none" w:sz="0" w:space="0" w:color="auto"/>
        <w:left w:val="none" w:sz="0" w:space="0" w:color="auto"/>
        <w:bottom w:val="none" w:sz="0" w:space="0" w:color="auto"/>
        <w:right w:val="none" w:sz="0" w:space="0" w:color="auto"/>
      </w:divBdr>
    </w:div>
    <w:div w:id="1767378967">
      <w:bodyDiv w:val="1"/>
      <w:marLeft w:val="0"/>
      <w:marRight w:val="0"/>
      <w:marTop w:val="0"/>
      <w:marBottom w:val="0"/>
      <w:divBdr>
        <w:top w:val="none" w:sz="0" w:space="0" w:color="auto"/>
        <w:left w:val="none" w:sz="0" w:space="0" w:color="auto"/>
        <w:bottom w:val="none" w:sz="0" w:space="0" w:color="auto"/>
        <w:right w:val="none" w:sz="0" w:space="0" w:color="auto"/>
      </w:divBdr>
    </w:div>
    <w:div w:id="1871408675">
      <w:bodyDiv w:val="1"/>
      <w:marLeft w:val="0"/>
      <w:marRight w:val="0"/>
      <w:marTop w:val="0"/>
      <w:marBottom w:val="0"/>
      <w:divBdr>
        <w:top w:val="none" w:sz="0" w:space="0" w:color="auto"/>
        <w:left w:val="none" w:sz="0" w:space="0" w:color="auto"/>
        <w:bottom w:val="none" w:sz="0" w:space="0" w:color="auto"/>
        <w:right w:val="none" w:sz="0" w:space="0" w:color="auto"/>
      </w:divBdr>
      <w:divsChild>
        <w:div w:id="1136097247">
          <w:marLeft w:val="0"/>
          <w:marRight w:val="0"/>
          <w:marTop w:val="0"/>
          <w:marBottom w:val="0"/>
          <w:divBdr>
            <w:top w:val="none" w:sz="0" w:space="0" w:color="auto"/>
            <w:left w:val="none" w:sz="0" w:space="0" w:color="auto"/>
            <w:bottom w:val="none" w:sz="0" w:space="0" w:color="auto"/>
            <w:right w:val="none" w:sz="0" w:space="0" w:color="auto"/>
          </w:divBdr>
          <w:divsChild>
            <w:div w:id="1034621184">
              <w:marLeft w:val="0"/>
              <w:marRight w:val="0"/>
              <w:marTop w:val="0"/>
              <w:marBottom w:val="0"/>
              <w:divBdr>
                <w:top w:val="none" w:sz="0" w:space="0" w:color="auto"/>
                <w:left w:val="none" w:sz="0" w:space="0" w:color="auto"/>
                <w:bottom w:val="none" w:sz="0" w:space="0" w:color="auto"/>
                <w:right w:val="none" w:sz="0" w:space="0" w:color="auto"/>
              </w:divBdr>
              <w:divsChild>
                <w:div w:id="55076723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19904227">
          <w:marLeft w:val="0"/>
          <w:marRight w:val="0"/>
          <w:marTop w:val="0"/>
          <w:marBottom w:val="0"/>
          <w:divBdr>
            <w:top w:val="none" w:sz="0" w:space="0" w:color="auto"/>
            <w:left w:val="none" w:sz="0" w:space="0" w:color="auto"/>
            <w:bottom w:val="none" w:sz="0" w:space="0" w:color="auto"/>
            <w:right w:val="none" w:sz="0" w:space="0" w:color="auto"/>
          </w:divBdr>
          <w:divsChild>
            <w:div w:id="909996099">
              <w:marLeft w:val="0"/>
              <w:marRight w:val="0"/>
              <w:marTop w:val="0"/>
              <w:marBottom w:val="0"/>
              <w:divBdr>
                <w:top w:val="none" w:sz="0" w:space="0" w:color="auto"/>
                <w:left w:val="none" w:sz="0" w:space="0" w:color="auto"/>
                <w:bottom w:val="none" w:sz="0" w:space="0" w:color="auto"/>
                <w:right w:val="none" w:sz="0" w:space="0" w:color="auto"/>
              </w:divBdr>
              <w:divsChild>
                <w:div w:id="634257840">
                  <w:marLeft w:val="0"/>
                  <w:marRight w:val="0"/>
                  <w:marTop w:val="0"/>
                  <w:marBottom w:val="0"/>
                  <w:divBdr>
                    <w:top w:val="none" w:sz="0" w:space="0" w:color="auto"/>
                    <w:left w:val="none" w:sz="0" w:space="0" w:color="auto"/>
                    <w:bottom w:val="none" w:sz="0" w:space="0" w:color="auto"/>
                    <w:right w:val="none" w:sz="0" w:space="0" w:color="auto"/>
                  </w:divBdr>
                  <w:divsChild>
                    <w:div w:id="191772049">
                      <w:marLeft w:val="0"/>
                      <w:marRight w:val="0"/>
                      <w:marTop w:val="0"/>
                      <w:marBottom w:val="0"/>
                      <w:divBdr>
                        <w:top w:val="none" w:sz="0" w:space="0" w:color="auto"/>
                        <w:left w:val="none" w:sz="0" w:space="0" w:color="auto"/>
                        <w:bottom w:val="none" w:sz="0" w:space="0" w:color="auto"/>
                        <w:right w:val="none" w:sz="0" w:space="0" w:color="auto"/>
                      </w:divBdr>
                      <w:divsChild>
                        <w:div w:id="92365588">
                          <w:marLeft w:val="0"/>
                          <w:marRight w:val="0"/>
                          <w:marTop w:val="0"/>
                          <w:marBottom w:val="0"/>
                          <w:divBdr>
                            <w:top w:val="none" w:sz="0" w:space="0" w:color="auto"/>
                            <w:left w:val="none" w:sz="0" w:space="0" w:color="auto"/>
                            <w:bottom w:val="none" w:sz="0" w:space="0" w:color="auto"/>
                            <w:right w:val="none" w:sz="0" w:space="0" w:color="auto"/>
                          </w:divBdr>
                          <w:divsChild>
                            <w:div w:id="162414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526854">
      <w:bodyDiv w:val="1"/>
      <w:marLeft w:val="0"/>
      <w:marRight w:val="0"/>
      <w:marTop w:val="0"/>
      <w:marBottom w:val="0"/>
      <w:divBdr>
        <w:top w:val="none" w:sz="0" w:space="0" w:color="auto"/>
        <w:left w:val="none" w:sz="0" w:space="0" w:color="auto"/>
        <w:bottom w:val="none" w:sz="0" w:space="0" w:color="auto"/>
        <w:right w:val="none" w:sz="0" w:space="0" w:color="auto"/>
      </w:divBdr>
      <w:divsChild>
        <w:div w:id="1877620545">
          <w:marLeft w:val="0"/>
          <w:marRight w:val="0"/>
          <w:marTop w:val="480"/>
          <w:marBottom w:val="0"/>
          <w:divBdr>
            <w:top w:val="none" w:sz="0" w:space="0" w:color="auto"/>
            <w:left w:val="none" w:sz="0" w:space="0" w:color="auto"/>
            <w:bottom w:val="none" w:sz="0" w:space="0" w:color="auto"/>
            <w:right w:val="none" w:sz="0" w:space="0" w:color="auto"/>
          </w:divBdr>
          <w:divsChild>
            <w:div w:id="1125806674">
              <w:marLeft w:val="0"/>
              <w:marRight w:val="0"/>
              <w:marTop w:val="0"/>
              <w:marBottom w:val="0"/>
              <w:divBdr>
                <w:top w:val="none" w:sz="0" w:space="0" w:color="auto"/>
                <w:left w:val="none" w:sz="0" w:space="0" w:color="auto"/>
                <w:bottom w:val="none" w:sz="0" w:space="0" w:color="auto"/>
                <w:right w:val="none" w:sz="0" w:space="0" w:color="auto"/>
              </w:divBdr>
            </w:div>
          </w:divsChild>
        </w:div>
        <w:div w:id="49154796">
          <w:marLeft w:val="0"/>
          <w:marRight w:val="0"/>
          <w:marTop w:val="0"/>
          <w:marBottom w:val="0"/>
          <w:divBdr>
            <w:top w:val="none" w:sz="0" w:space="0" w:color="auto"/>
            <w:left w:val="none" w:sz="0" w:space="0" w:color="auto"/>
            <w:bottom w:val="none" w:sz="0" w:space="0" w:color="auto"/>
            <w:right w:val="none" w:sz="0" w:space="0" w:color="auto"/>
          </w:divBdr>
          <w:divsChild>
            <w:div w:id="1829787651">
              <w:marLeft w:val="0"/>
              <w:marRight w:val="0"/>
              <w:marTop w:val="720"/>
              <w:marBottom w:val="0"/>
              <w:divBdr>
                <w:top w:val="single" w:sz="6" w:space="18" w:color="CCCCCC"/>
                <w:left w:val="none" w:sz="0" w:space="0" w:color="auto"/>
                <w:bottom w:val="single" w:sz="6" w:space="18" w:color="CCCCCC"/>
                <w:right w:val="none" w:sz="0" w:space="0" w:color="auto"/>
              </w:divBdr>
              <w:divsChild>
                <w:div w:id="784155827">
                  <w:marLeft w:val="0"/>
                  <w:marRight w:val="360"/>
                  <w:marTop w:val="0"/>
                  <w:marBottom w:val="0"/>
                  <w:divBdr>
                    <w:top w:val="none" w:sz="0" w:space="0" w:color="auto"/>
                    <w:left w:val="none" w:sz="0" w:space="0" w:color="auto"/>
                    <w:bottom w:val="none" w:sz="0" w:space="0" w:color="auto"/>
                    <w:right w:val="none" w:sz="0" w:space="0" w:color="auto"/>
                  </w:divBdr>
                </w:div>
                <w:div w:id="680813414">
                  <w:marLeft w:val="0"/>
                  <w:marRight w:val="0"/>
                  <w:marTop w:val="0"/>
                  <w:marBottom w:val="0"/>
                  <w:divBdr>
                    <w:top w:val="none" w:sz="0" w:space="0" w:color="auto"/>
                    <w:left w:val="none" w:sz="0" w:space="0" w:color="auto"/>
                    <w:bottom w:val="none" w:sz="0" w:space="0" w:color="auto"/>
                    <w:right w:val="none" w:sz="0" w:space="0" w:color="auto"/>
                  </w:divBdr>
                  <w:divsChild>
                    <w:div w:id="68124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137476">
          <w:marLeft w:val="0"/>
          <w:marRight w:val="0"/>
          <w:marTop w:val="480"/>
          <w:marBottom w:val="0"/>
          <w:divBdr>
            <w:top w:val="none" w:sz="0" w:space="0" w:color="auto"/>
            <w:left w:val="none" w:sz="0" w:space="0" w:color="auto"/>
            <w:bottom w:val="none" w:sz="0" w:space="0" w:color="auto"/>
            <w:right w:val="none" w:sz="0" w:space="0" w:color="auto"/>
          </w:divBdr>
          <w:divsChild>
            <w:div w:id="364215243">
              <w:marLeft w:val="0"/>
              <w:marRight w:val="0"/>
              <w:marTop w:val="0"/>
              <w:marBottom w:val="0"/>
              <w:divBdr>
                <w:top w:val="none" w:sz="0" w:space="0" w:color="auto"/>
                <w:left w:val="none" w:sz="0" w:space="0" w:color="auto"/>
                <w:bottom w:val="none" w:sz="0" w:space="0" w:color="auto"/>
                <w:right w:val="none" w:sz="0" w:space="0" w:color="auto"/>
              </w:divBdr>
            </w:div>
          </w:divsChild>
        </w:div>
        <w:div w:id="299652498">
          <w:marLeft w:val="0"/>
          <w:marRight w:val="0"/>
          <w:marTop w:val="480"/>
          <w:marBottom w:val="0"/>
          <w:divBdr>
            <w:top w:val="none" w:sz="0" w:space="0" w:color="auto"/>
            <w:left w:val="none" w:sz="0" w:space="0" w:color="auto"/>
            <w:bottom w:val="none" w:sz="0" w:space="0" w:color="auto"/>
            <w:right w:val="none" w:sz="0" w:space="0" w:color="auto"/>
          </w:divBdr>
          <w:divsChild>
            <w:div w:id="31924430">
              <w:marLeft w:val="0"/>
              <w:marRight w:val="0"/>
              <w:marTop w:val="0"/>
              <w:marBottom w:val="0"/>
              <w:divBdr>
                <w:top w:val="none" w:sz="0" w:space="0" w:color="auto"/>
                <w:left w:val="none" w:sz="0" w:space="0" w:color="auto"/>
                <w:bottom w:val="none" w:sz="0" w:space="0" w:color="auto"/>
                <w:right w:val="none" w:sz="0" w:space="0" w:color="auto"/>
              </w:divBdr>
            </w:div>
          </w:divsChild>
        </w:div>
        <w:div w:id="10180986">
          <w:marLeft w:val="0"/>
          <w:marRight w:val="0"/>
          <w:marTop w:val="480"/>
          <w:marBottom w:val="0"/>
          <w:divBdr>
            <w:top w:val="none" w:sz="0" w:space="0" w:color="auto"/>
            <w:left w:val="none" w:sz="0" w:space="0" w:color="auto"/>
            <w:bottom w:val="none" w:sz="0" w:space="0" w:color="auto"/>
            <w:right w:val="none" w:sz="0" w:space="0" w:color="auto"/>
          </w:divBdr>
          <w:divsChild>
            <w:div w:id="151214910">
              <w:marLeft w:val="0"/>
              <w:marRight w:val="0"/>
              <w:marTop w:val="0"/>
              <w:marBottom w:val="0"/>
              <w:divBdr>
                <w:top w:val="none" w:sz="0" w:space="0" w:color="auto"/>
                <w:left w:val="none" w:sz="0" w:space="0" w:color="auto"/>
                <w:bottom w:val="none" w:sz="0" w:space="0" w:color="auto"/>
                <w:right w:val="none" w:sz="0" w:space="0" w:color="auto"/>
              </w:divBdr>
            </w:div>
          </w:divsChild>
        </w:div>
        <w:div w:id="556017256">
          <w:marLeft w:val="0"/>
          <w:marRight w:val="0"/>
          <w:marTop w:val="0"/>
          <w:marBottom w:val="0"/>
          <w:divBdr>
            <w:top w:val="none" w:sz="0" w:space="0" w:color="auto"/>
            <w:left w:val="none" w:sz="0" w:space="0" w:color="auto"/>
            <w:bottom w:val="none" w:sz="0" w:space="0" w:color="auto"/>
            <w:right w:val="none" w:sz="0" w:space="0" w:color="auto"/>
          </w:divBdr>
          <w:divsChild>
            <w:div w:id="164828469">
              <w:marLeft w:val="0"/>
              <w:marRight w:val="0"/>
              <w:marTop w:val="720"/>
              <w:marBottom w:val="0"/>
              <w:divBdr>
                <w:top w:val="single" w:sz="6" w:space="18" w:color="CCCCCC"/>
                <w:left w:val="none" w:sz="0" w:space="0" w:color="auto"/>
                <w:bottom w:val="single" w:sz="6" w:space="18" w:color="CCCCCC"/>
                <w:right w:val="none" w:sz="0" w:space="0" w:color="auto"/>
              </w:divBdr>
              <w:divsChild>
                <w:div w:id="2115786457">
                  <w:marLeft w:val="0"/>
                  <w:marRight w:val="360"/>
                  <w:marTop w:val="0"/>
                  <w:marBottom w:val="0"/>
                  <w:divBdr>
                    <w:top w:val="none" w:sz="0" w:space="0" w:color="auto"/>
                    <w:left w:val="none" w:sz="0" w:space="0" w:color="auto"/>
                    <w:bottom w:val="none" w:sz="0" w:space="0" w:color="auto"/>
                    <w:right w:val="none" w:sz="0" w:space="0" w:color="auto"/>
                  </w:divBdr>
                </w:div>
                <w:div w:id="1626541134">
                  <w:marLeft w:val="0"/>
                  <w:marRight w:val="0"/>
                  <w:marTop w:val="0"/>
                  <w:marBottom w:val="0"/>
                  <w:divBdr>
                    <w:top w:val="none" w:sz="0" w:space="0" w:color="auto"/>
                    <w:left w:val="none" w:sz="0" w:space="0" w:color="auto"/>
                    <w:bottom w:val="none" w:sz="0" w:space="0" w:color="auto"/>
                    <w:right w:val="none" w:sz="0" w:space="0" w:color="auto"/>
                  </w:divBdr>
                  <w:divsChild>
                    <w:div w:id="19077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031538">
          <w:marLeft w:val="0"/>
          <w:marRight w:val="0"/>
          <w:marTop w:val="480"/>
          <w:marBottom w:val="0"/>
          <w:divBdr>
            <w:top w:val="none" w:sz="0" w:space="0" w:color="auto"/>
            <w:left w:val="none" w:sz="0" w:space="0" w:color="auto"/>
            <w:bottom w:val="none" w:sz="0" w:space="0" w:color="auto"/>
            <w:right w:val="none" w:sz="0" w:space="0" w:color="auto"/>
          </w:divBdr>
          <w:divsChild>
            <w:div w:id="2131195440">
              <w:marLeft w:val="0"/>
              <w:marRight w:val="0"/>
              <w:marTop w:val="0"/>
              <w:marBottom w:val="0"/>
              <w:divBdr>
                <w:top w:val="none" w:sz="0" w:space="0" w:color="auto"/>
                <w:left w:val="none" w:sz="0" w:space="0" w:color="auto"/>
                <w:bottom w:val="none" w:sz="0" w:space="0" w:color="auto"/>
                <w:right w:val="none" w:sz="0" w:space="0" w:color="auto"/>
              </w:divBdr>
            </w:div>
          </w:divsChild>
        </w:div>
        <w:div w:id="220749154">
          <w:marLeft w:val="0"/>
          <w:marRight w:val="0"/>
          <w:marTop w:val="480"/>
          <w:marBottom w:val="0"/>
          <w:divBdr>
            <w:top w:val="none" w:sz="0" w:space="0" w:color="auto"/>
            <w:left w:val="none" w:sz="0" w:space="0" w:color="auto"/>
            <w:bottom w:val="none" w:sz="0" w:space="0" w:color="auto"/>
            <w:right w:val="none" w:sz="0" w:space="0" w:color="auto"/>
          </w:divBdr>
          <w:divsChild>
            <w:div w:id="176890739">
              <w:marLeft w:val="0"/>
              <w:marRight w:val="0"/>
              <w:marTop w:val="0"/>
              <w:marBottom w:val="0"/>
              <w:divBdr>
                <w:top w:val="none" w:sz="0" w:space="0" w:color="auto"/>
                <w:left w:val="none" w:sz="0" w:space="0" w:color="auto"/>
                <w:bottom w:val="none" w:sz="0" w:space="0" w:color="auto"/>
                <w:right w:val="none" w:sz="0" w:space="0" w:color="auto"/>
              </w:divBdr>
            </w:div>
          </w:divsChild>
        </w:div>
        <w:div w:id="1536456865">
          <w:marLeft w:val="0"/>
          <w:marRight w:val="0"/>
          <w:marTop w:val="480"/>
          <w:marBottom w:val="0"/>
          <w:divBdr>
            <w:top w:val="none" w:sz="0" w:space="0" w:color="auto"/>
            <w:left w:val="none" w:sz="0" w:space="0" w:color="auto"/>
            <w:bottom w:val="none" w:sz="0" w:space="0" w:color="auto"/>
            <w:right w:val="none" w:sz="0" w:space="0" w:color="auto"/>
          </w:divBdr>
          <w:divsChild>
            <w:div w:id="2039115689">
              <w:marLeft w:val="0"/>
              <w:marRight w:val="0"/>
              <w:marTop w:val="0"/>
              <w:marBottom w:val="0"/>
              <w:divBdr>
                <w:top w:val="none" w:sz="0" w:space="0" w:color="auto"/>
                <w:left w:val="none" w:sz="0" w:space="0" w:color="auto"/>
                <w:bottom w:val="none" w:sz="0" w:space="0" w:color="auto"/>
                <w:right w:val="none" w:sz="0" w:space="0" w:color="auto"/>
              </w:divBdr>
            </w:div>
          </w:divsChild>
        </w:div>
        <w:div w:id="77099297">
          <w:marLeft w:val="0"/>
          <w:marRight w:val="0"/>
          <w:marTop w:val="0"/>
          <w:marBottom w:val="0"/>
          <w:divBdr>
            <w:top w:val="none" w:sz="0" w:space="0" w:color="auto"/>
            <w:left w:val="none" w:sz="0" w:space="0" w:color="auto"/>
            <w:bottom w:val="none" w:sz="0" w:space="0" w:color="auto"/>
            <w:right w:val="none" w:sz="0" w:space="0" w:color="auto"/>
          </w:divBdr>
          <w:divsChild>
            <w:div w:id="1893081177">
              <w:marLeft w:val="0"/>
              <w:marRight w:val="0"/>
              <w:marTop w:val="720"/>
              <w:marBottom w:val="0"/>
              <w:divBdr>
                <w:top w:val="single" w:sz="6" w:space="18" w:color="CCCCCC"/>
                <w:left w:val="none" w:sz="0" w:space="0" w:color="auto"/>
                <w:bottom w:val="single" w:sz="6" w:space="18" w:color="CCCCCC"/>
                <w:right w:val="none" w:sz="0" w:space="0" w:color="auto"/>
              </w:divBdr>
              <w:divsChild>
                <w:div w:id="1707487262">
                  <w:marLeft w:val="0"/>
                  <w:marRight w:val="360"/>
                  <w:marTop w:val="0"/>
                  <w:marBottom w:val="0"/>
                  <w:divBdr>
                    <w:top w:val="none" w:sz="0" w:space="0" w:color="auto"/>
                    <w:left w:val="none" w:sz="0" w:space="0" w:color="auto"/>
                    <w:bottom w:val="none" w:sz="0" w:space="0" w:color="auto"/>
                    <w:right w:val="none" w:sz="0" w:space="0" w:color="auto"/>
                  </w:divBdr>
                </w:div>
                <w:div w:id="283002598">
                  <w:marLeft w:val="0"/>
                  <w:marRight w:val="0"/>
                  <w:marTop w:val="0"/>
                  <w:marBottom w:val="0"/>
                  <w:divBdr>
                    <w:top w:val="none" w:sz="0" w:space="0" w:color="auto"/>
                    <w:left w:val="none" w:sz="0" w:space="0" w:color="auto"/>
                    <w:bottom w:val="none" w:sz="0" w:space="0" w:color="auto"/>
                    <w:right w:val="none" w:sz="0" w:space="0" w:color="auto"/>
                  </w:divBdr>
                  <w:divsChild>
                    <w:div w:id="20605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6255">
          <w:marLeft w:val="0"/>
          <w:marRight w:val="0"/>
          <w:marTop w:val="480"/>
          <w:marBottom w:val="0"/>
          <w:divBdr>
            <w:top w:val="none" w:sz="0" w:space="0" w:color="auto"/>
            <w:left w:val="none" w:sz="0" w:space="0" w:color="auto"/>
            <w:bottom w:val="none" w:sz="0" w:space="0" w:color="auto"/>
            <w:right w:val="none" w:sz="0" w:space="0" w:color="auto"/>
          </w:divBdr>
          <w:divsChild>
            <w:div w:id="638341715">
              <w:marLeft w:val="0"/>
              <w:marRight w:val="0"/>
              <w:marTop w:val="0"/>
              <w:marBottom w:val="0"/>
              <w:divBdr>
                <w:top w:val="none" w:sz="0" w:space="0" w:color="auto"/>
                <w:left w:val="none" w:sz="0" w:space="0" w:color="auto"/>
                <w:bottom w:val="none" w:sz="0" w:space="0" w:color="auto"/>
                <w:right w:val="none" w:sz="0" w:space="0" w:color="auto"/>
              </w:divBdr>
            </w:div>
          </w:divsChild>
        </w:div>
        <w:div w:id="1521746552">
          <w:marLeft w:val="0"/>
          <w:marRight w:val="0"/>
          <w:marTop w:val="480"/>
          <w:marBottom w:val="0"/>
          <w:divBdr>
            <w:top w:val="none" w:sz="0" w:space="0" w:color="auto"/>
            <w:left w:val="none" w:sz="0" w:space="0" w:color="auto"/>
            <w:bottom w:val="none" w:sz="0" w:space="0" w:color="auto"/>
            <w:right w:val="none" w:sz="0" w:space="0" w:color="auto"/>
          </w:divBdr>
          <w:divsChild>
            <w:div w:id="843278866">
              <w:marLeft w:val="0"/>
              <w:marRight w:val="0"/>
              <w:marTop w:val="0"/>
              <w:marBottom w:val="0"/>
              <w:divBdr>
                <w:top w:val="none" w:sz="0" w:space="0" w:color="auto"/>
                <w:left w:val="none" w:sz="0" w:space="0" w:color="auto"/>
                <w:bottom w:val="none" w:sz="0" w:space="0" w:color="auto"/>
                <w:right w:val="none" w:sz="0" w:space="0" w:color="auto"/>
              </w:divBdr>
            </w:div>
          </w:divsChild>
        </w:div>
        <w:div w:id="2107067681">
          <w:marLeft w:val="0"/>
          <w:marRight w:val="0"/>
          <w:marTop w:val="480"/>
          <w:marBottom w:val="0"/>
          <w:divBdr>
            <w:top w:val="none" w:sz="0" w:space="0" w:color="auto"/>
            <w:left w:val="none" w:sz="0" w:space="0" w:color="auto"/>
            <w:bottom w:val="none" w:sz="0" w:space="0" w:color="auto"/>
            <w:right w:val="none" w:sz="0" w:space="0" w:color="auto"/>
          </w:divBdr>
          <w:divsChild>
            <w:div w:id="228420806">
              <w:marLeft w:val="0"/>
              <w:marRight w:val="0"/>
              <w:marTop w:val="0"/>
              <w:marBottom w:val="0"/>
              <w:divBdr>
                <w:top w:val="none" w:sz="0" w:space="0" w:color="auto"/>
                <w:left w:val="none" w:sz="0" w:space="0" w:color="auto"/>
                <w:bottom w:val="none" w:sz="0" w:space="0" w:color="auto"/>
                <w:right w:val="none" w:sz="0" w:space="0" w:color="auto"/>
              </w:divBdr>
            </w:div>
          </w:divsChild>
        </w:div>
        <w:div w:id="1845825531">
          <w:marLeft w:val="0"/>
          <w:marRight w:val="0"/>
          <w:marTop w:val="0"/>
          <w:marBottom w:val="0"/>
          <w:divBdr>
            <w:top w:val="none" w:sz="0" w:space="0" w:color="auto"/>
            <w:left w:val="none" w:sz="0" w:space="0" w:color="auto"/>
            <w:bottom w:val="none" w:sz="0" w:space="0" w:color="auto"/>
            <w:right w:val="none" w:sz="0" w:space="0" w:color="auto"/>
          </w:divBdr>
          <w:divsChild>
            <w:div w:id="1801458258">
              <w:marLeft w:val="0"/>
              <w:marRight w:val="0"/>
              <w:marTop w:val="720"/>
              <w:marBottom w:val="0"/>
              <w:divBdr>
                <w:top w:val="single" w:sz="6" w:space="18" w:color="CCCCCC"/>
                <w:left w:val="none" w:sz="0" w:space="0" w:color="auto"/>
                <w:bottom w:val="single" w:sz="6" w:space="18" w:color="CCCCCC"/>
                <w:right w:val="none" w:sz="0" w:space="0" w:color="auto"/>
              </w:divBdr>
              <w:divsChild>
                <w:div w:id="374887743">
                  <w:marLeft w:val="0"/>
                  <w:marRight w:val="360"/>
                  <w:marTop w:val="0"/>
                  <w:marBottom w:val="0"/>
                  <w:divBdr>
                    <w:top w:val="none" w:sz="0" w:space="0" w:color="auto"/>
                    <w:left w:val="none" w:sz="0" w:space="0" w:color="auto"/>
                    <w:bottom w:val="none" w:sz="0" w:space="0" w:color="auto"/>
                    <w:right w:val="none" w:sz="0" w:space="0" w:color="auto"/>
                  </w:divBdr>
                </w:div>
                <w:div w:id="1224682492">
                  <w:marLeft w:val="0"/>
                  <w:marRight w:val="0"/>
                  <w:marTop w:val="0"/>
                  <w:marBottom w:val="0"/>
                  <w:divBdr>
                    <w:top w:val="none" w:sz="0" w:space="0" w:color="auto"/>
                    <w:left w:val="none" w:sz="0" w:space="0" w:color="auto"/>
                    <w:bottom w:val="none" w:sz="0" w:space="0" w:color="auto"/>
                    <w:right w:val="none" w:sz="0" w:space="0" w:color="auto"/>
                  </w:divBdr>
                  <w:divsChild>
                    <w:div w:id="174937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175253">
          <w:marLeft w:val="0"/>
          <w:marRight w:val="0"/>
          <w:marTop w:val="480"/>
          <w:marBottom w:val="0"/>
          <w:divBdr>
            <w:top w:val="none" w:sz="0" w:space="0" w:color="auto"/>
            <w:left w:val="none" w:sz="0" w:space="0" w:color="auto"/>
            <w:bottom w:val="none" w:sz="0" w:space="0" w:color="auto"/>
            <w:right w:val="none" w:sz="0" w:space="0" w:color="auto"/>
          </w:divBdr>
          <w:divsChild>
            <w:div w:id="553152620">
              <w:marLeft w:val="0"/>
              <w:marRight w:val="0"/>
              <w:marTop w:val="0"/>
              <w:marBottom w:val="0"/>
              <w:divBdr>
                <w:top w:val="none" w:sz="0" w:space="0" w:color="auto"/>
                <w:left w:val="none" w:sz="0" w:space="0" w:color="auto"/>
                <w:bottom w:val="none" w:sz="0" w:space="0" w:color="auto"/>
                <w:right w:val="none" w:sz="0" w:space="0" w:color="auto"/>
              </w:divBdr>
            </w:div>
          </w:divsChild>
        </w:div>
        <w:div w:id="1518348721">
          <w:marLeft w:val="0"/>
          <w:marRight w:val="0"/>
          <w:marTop w:val="480"/>
          <w:marBottom w:val="0"/>
          <w:divBdr>
            <w:top w:val="none" w:sz="0" w:space="0" w:color="auto"/>
            <w:left w:val="none" w:sz="0" w:space="0" w:color="auto"/>
            <w:bottom w:val="none" w:sz="0" w:space="0" w:color="auto"/>
            <w:right w:val="none" w:sz="0" w:space="0" w:color="auto"/>
          </w:divBdr>
          <w:divsChild>
            <w:div w:id="249966037">
              <w:marLeft w:val="0"/>
              <w:marRight w:val="0"/>
              <w:marTop w:val="0"/>
              <w:marBottom w:val="0"/>
              <w:divBdr>
                <w:top w:val="none" w:sz="0" w:space="0" w:color="auto"/>
                <w:left w:val="none" w:sz="0" w:space="0" w:color="auto"/>
                <w:bottom w:val="none" w:sz="0" w:space="0" w:color="auto"/>
                <w:right w:val="none" w:sz="0" w:space="0" w:color="auto"/>
              </w:divBdr>
            </w:div>
          </w:divsChild>
        </w:div>
        <w:div w:id="725563775">
          <w:marLeft w:val="0"/>
          <w:marRight w:val="0"/>
          <w:marTop w:val="480"/>
          <w:marBottom w:val="0"/>
          <w:divBdr>
            <w:top w:val="none" w:sz="0" w:space="0" w:color="auto"/>
            <w:left w:val="none" w:sz="0" w:space="0" w:color="auto"/>
            <w:bottom w:val="none" w:sz="0" w:space="0" w:color="auto"/>
            <w:right w:val="none" w:sz="0" w:space="0" w:color="auto"/>
          </w:divBdr>
          <w:divsChild>
            <w:div w:id="2093548842">
              <w:marLeft w:val="0"/>
              <w:marRight w:val="0"/>
              <w:marTop w:val="0"/>
              <w:marBottom w:val="0"/>
              <w:divBdr>
                <w:top w:val="none" w:sz="0" w:space="0" w:color="auto"/>
                <w:left w:val="none" w:sz="0" w:space="0" w:color="auto"/>
                <w:bottom w:val="none" w:sz="0" w:space="0" w:color="auto"/>
                <w:right w:val="none" w:sz="0" w:space="0" w:color="auto"/>
              </w:divBdr>
            </w:div>
          </w:divsChild>
        </w:div>
        <w:div w:id="888296642">
          <w:marLeft w:val="0"/>
          <w:marRight w:val="0"/>
          <w:marTop w:val="480"/>
          <w:marBottom w:val="0"/>
          <w:divBdr>
            <w:top w:val="none" w:sz="0" w:space="0" w:color="auto"/>
            <w:left w:val="none" w:sz="0" w:space="0" w:color="auto"/>
            <w:bottom w:val="none" w:sz="0" w:space="0" w:color="auto"/>
            <w:right w:val="none" w:sz="0" w:space="0" w:color="auto"/>
          </w:divBdr>
          <w:divsChild>
            <w:div w:id="1002196885">
              <w:marLeft w:val="0"/>
              <w:marRight w:val="0"/>
              <w:marTop w:val="0"/>
              <w:marBottom w:val="0"/>
              <w:divBdr>
                <w:top w:val="none" w:sz="0" w:space="0" w:color="auto"/>
                <w:left w:val="none" w:sz="0" w:space="0" w:color="auto"/>
                <w:bottom w:val="none" w:sz="0" w:space="0" w:color="auto"/>
                <w:right w:val="none" w:sz="0" w:space="0" w:color="auto"/>
              </w:divBdr>
            </w:div>
          </w:divsChild>
        </w:div>
        <w:div w:id="2079476090">
          <w:marLeft w:val="0"/>
          <w:marRight w:val="0"/>
          <w:marTop w:val="480"/>
          <w:marBottom w:val="0"/>
          <w:divBdr>
            <w:top w:val="none" w:sz="0" w:space="0" w:color="auto"/>
            <w:left w:val="none" w:sz="0" w:space="0" w:color="auto"/>
            <w:bottom w:val="none" w:sz="0" w:space="0" w:color="auto"/>
            <w:right w:val="none" w:sz="0" w:space="0" w:color="auto"/>
          </w:divBdr>
          <w:divsChild>
            <w:div w:id="211356913">
              <w:marLeft w:val="0"/>
              <w:marRight w:val="0"/>
              <w:marTop w:val="0"/>
              <w:marBottom w:val="0"/>
              <w:divBdr>
                <w:top w:val="none" w:sz="0" w:space="0" w:color="auto"/>
                <w:left w:val="none" w:sz="0" w:space="0" w:color="auto"/>
                <w:bottom w:val="none" w:sz="0" w:space="0" w:color="auto"/>
                <w:right w:val="none" w:sz="0" w:space="0" w:color="auto"/>
              </w:divBdr>
            </w:div>
          </w:divsChild>
        </w:div>
        <w:div w:id="185797388">
          <w:marLeft w:val="0"/>
          <w:marRight w:val="0"/>
          <w:marTop w:val="0"/>
          <w:marBottom w:val="0"/>
          <w:divBdr>
            <w:top w:val="none" w:sz="0" w:space="0" w:color="auto"/>
            <w:left w:val="none" w:sz="0" w:space="0" w:color="auto"/>
            <w:bottom w:val="none" w:sz="0" w:space="0" w:color="auto"/>
            <w:right w:val="none" w:sz="0" w:space="0" w:color="auto"/>
          </w:divBdr>
          <w:divsChild>
            <w:div w:id="1771898090">
              <w:marLeft w:val="0"/>
              <w:marRight w:val="0"/>
              <w:marTop w:val="720"/>
              <w:marBottom w:val="0"/>
              <w:divBdr>
                <w:top w:val="single" w:sz="6" w:space="18" w:color="CCCCCC"/>
                <w:left w:val="none" w:sz="0" w:space="0" w:color="auto"/>
                <w:bottom w:val="single" w:sz="6" w:space="18" w:color="CCCCCC"/>
                <w:right w:val="none" w:sz="0" w:space="0" w:color="auto"/>
              </w:divBdr>
              <w:divsChild>
                <w:div w:id="880358012">
                  <w:marLeft w:val="0"/>
                  <w:marRight w:val="360"/>
                  <w:marTop w:val="0"/>
                  <w:marBottom w:val="0"/>
                  <w:divBdr>
                    <w:top w:val="none" w:sz="0" w:space="0" w:color="auto"/>
                    <w:left w:val="none" w:sz="0" w:space="0" w:color="auto"/>
                    <w:bottom w:val="none" w:sz="0" w:space="0" w:color="auto"/>
                    <w:right w:val="none" w:sz="0" w:space="0" w:color="auto"/>
                  </w:divBdr>
                </w:div>
                <w:div w:id="123818109">
                  <w:marLeft w:val="0"/>
                  <w:marRight w:val="0"/>
                  <w:marTop w:val="0"/>
                  <w:marBottom w:val="0"/>
                  <w:divBdr>
                    <w:top w:val="none" w:sz="0" w:space="0" w:color="auto"/>
                    <w:left w:val="none" w:sz="0" w:space="0" w:color="auto"/>
                    <w:bottom w:val="none" w:sz="0" w:space="0" w:color="auto"/>
                    <w:right w:val="none" w:sz="0" w:space="0" w:color="auto"/>
                  </w:divBdr>
                  <w:divsChild>
                    <w:div w:id="173108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7769">
          <w:marLeft w:val="0"/>
          <w:marRight w:val="0"/>
          <w:marTop w:val="480"/>
          <w:marBottom w:val="0"/>
          <w:divBdr>
            <w:top w:val="none" w:sz="0" w:space="0" w:color="auto"/>
            <w:left w:val="none" w:sz="0" w:space="0" w:color="auto"/>
            <w:bottom w:val="none" w:sz="0" w:space="0" w:color="auto"/>
            <w:right w:val="none" w:sz="0" w:space="0" w:color="auto"/>
          </w:divBdr>
          <w:divsChild>
            <w:div w:id="1605990361">
              <w:marLeft w:val="0"/>
              <w:marRight w:val="0"/>
              <w:marTop w:val="0"/>
              <w:marBottom w:val="0"/>
              <w:divBdr>
                <w:top w:val="none" w:sz="0" w:space="0" w:color="auto"/>
                <w:left w:val="none" w:sz="0" w:space="0" w:color="auto"/>
                <w:bottom w:val="none" w:sz="0" w:space="0" w:color="auto"/>
                <w:right w:val="none" w:sz="0" w:space="0" w:color="auto"/>
              </w:divBdr>
            </w:div>
          </w:divsChild>
        </w:div>
        <w:div w:id="1090196846">
          <w:marLeft w:val="0"/>
          <w:marRight w:val="0"/>
          <w:marTop w:val="480"/>
          <w:marBottom w:val="0"/>
          <w:divBdr>
            <w:top w:val="none" w:sz="0" w:space="0" w:color="auto"/>
            <w:left w:val="none" w:sz="0" w:space="0" w:color="auto"/>
            <w:bottom w:val="none" w:sz="0" w:space="0" w:color="auto"/>
            <w:right w:val="none" w:sz="0" w:space="0" w:color="auto"/>
          </w:divBdr>
          <w:divsChild>
            <w:div w:id="84273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266027">
      <w:bodyDiv w:val="1"/>
      <w:marLeft w:val="0"/>
      <w:marRight w:val="0"/>
      <w:marTop w:val="0"/>
      <w:marBottom w:val="0"/>
      <w:divBdr>
        <w:top w:val="none" w:sz="0" w:space="0" w:color="auto"/>
        <w:left w:val="none" w:sz="0" w:space="0" w:color="auto"/>
        <w:bottom w:val="none" w:sz="0" w:space="0" w:color="auto"/>
        <w:right w:val="none" w:sz="0" w:space="0" w:color="auto"/>
      </w:divBdr>
      <w:divsChild>
        <w:div w:id="714040312">
          <w:marLeft w:val="0"/>
          <w:marRight w:val="0"/>
          <w:marTop w:val="0"/>
          <w:marBottom w:val="0"/>
          <w:divBdr>
            <w:top w:val="none" w:sz="0" w:space="0" w:color="auto"/>
            <w:left w:val="none" w:sz="0" w:space="0" w:color="auto"/>
            <w:bottom w:val="none" w:sz="0" w:space="0" w:color="auto"/>
            <w:right w:val="none" w:sz="0" w:space="0" w:color="auto"/>
          </w:divBdr>
          <w:divsChild>
            <w:div w:id="1911309661">
              <w:marLeft w:val="0"/>
              <w:marRight w:val="0"/>
              <w:marTop w:val="0"/>
              <w:marBottom w:val="0"/>
              <w:divBdr>
                <w:top w:val="none" w:sz="0" w:space="0" w:color="auto"/>
                <w:left w:val="none" w:sz="0" w:space="0" w:color="auto"/>
                <w:bottom w:val="none" w:sz="0" w:space="0" w:color="auto"/>
                <w:right w:val="none" w:sz="0" w:space="0" w:color="auto"/>
              </w:divBdr>
              <w:divsChild>
                <w:div w:id="3240169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85863840">
          <w:marLeft w:val="0"/>
          <w:marRight w:val="0"/>
          <w:marTop w:val="0"/>
          <w:marBottom w:val="0"/>
          <w:divBdr>
            <w:top w:val="none" w:sz="0" w:space="0" w:color="auto"/>
            <w:left w:val="none" w:sz="0" w:space="0" w:color="auto"/>
            <w:bottom w:val="none" w:sz="0" w:space="0" w:color="auto"/>
            <w:right w:val="none" w:sz="0" w:space="0" w:color="auto"/>
          </w:divBdr>
          <w:divsChild>
            <w:div w:id="65226765">
              <w:marLeft w:val="0"/>
              <w:marRight w:val="0"/>
              <w:marTop w:val="0"/>
              <w:marBottom w:val="0"/>
              <w:divBdr>
                <w:top w:val="none" w:sz="0" w:space="0" w:color="auto"/>
                <w:left w:val="none" w:sz="0" w:space="0" w:color="auto"/>
                <w:bottom w:val="none" w:sz="0" w:space="0" w:color="auto"/>
                <w:right w:val="none" w:sz="0" w:space="0" w:color="auto"/>
              </w:divBdr>
              <w:divsChild>
                <w:div w:id="414325048">
                  <w:marLeft w:val="0"/>
                  <w:marRight w:val="0"/>
                  <w:marTop w:val="0"/>
                  <w:marBottom w:val="0"/>
                  <w:divBdr>
                    <w:top w:val="none" w:sz="0" w:space="0" w:color="auto"/>
                    <w:left w:val="none" w:sz="0" w:space="0" w:color="auto"/>
                    <w:bottom w:val="none" w:sz="0" w:space="0" w:color="auto"/>
                    <w:right w:val="none" w:sz="0" w:space="0" w:color="auto"/>
                  </w:divBdr>
                  <w:divsChild>
                    <w:div w:id="1074162102">
                      <w:marLeft w:val="0"/>
                      <w:marRight w:val="0"/>
                      <w:marTop w:val="0"/>
                      <w:marBottom w:val="0"/>
                      <w:divBdr>
                        <w:top w:val="none" w:sz="0" w:space="0" w:color="auto"/>
                        <w:left w:val="none" w:sz="0" w:space="0" w:color="auto"/>
                        <w:bottom w:val="none" w:sz="0" w:space="0" w:color="auto"/>
                        <w:right w:val="none" w:sz="0" w:space="0" w:color="auto"/>
                      </w:divBdr>
                      <w:divsChild>
                        <w:div w:id="1128549847">
                          <w:marLeft w:val="0"/>
                          <w:marRight w:val="0"/>
                          <w:marTop w:val="0"/>
                          <w:marBottom w:val="0"/>
                          <w:divBdr>
                            <w:top w:val="none" w:sz="0" w:space="0" w:color="auto"/>
                            <w:left w:val="none" w:sz="0" w:space="0" w:color="auto"/>
                            <w:bottom w:val="none" w:sz="0" w:space="0" w:color="auto"/>
                            <w:right w:val="none" w:sz="0" w:space="0" w:color="auto"/>
                          </w:divBdr>
                          <w:divsChild>
                            <w:div w:id="146796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630690">
      <w:bodyDiv w:val="1"/>
      <w:marLeft w:val="0"/>
      <w:marRight w:val="0"/>
      <w:marTop w:val="0"/>
      <w:marBottom w:val="0"/>
      <w:divBdr>
        <w:top w:val="none" w:sz="0" w:space="0" w:color="auto"/>
        <w:left w:val="none" w:sz="0" w:space="0" w:color="auto"/>
        <w:bottom w:val="none" w:sz="0" w:space="0" w:color="auto"/>
        <w:right w:val="none" w:sz="0" w:space="0" w:color="auto"/>
      </w:divBdr>
      <w:divsChild>
        <w:div w:id="1449203655">
          <w:marLeft w:val="-375"/>
          <w:marRight w:val="-375"/>
          <w:marTop w:val="0"/>
          <w:marBottom w:val="0"/>
          <w:divBdr>
            <w:top w:val="none" w:sz="0" w:space="0" w:color="auto"/>
            <w:left w:val="none" w:sz="0" w:space="0" w:color="auto"/>
            <w:bottom w:val="none" w:sz="0" w:space="0" w:color="auto"/>
            <w:right w:val="none" w:sz="0" w:space="0" w:color="auto"/>
          </w:divBdr>
          <w:divsChild>
            <w:div w:id="612908759">
              <w:marLeft w:val="0"/>
              <w:marRight w:val="0"/>
              <w:marTop w:val="0"/>
              <w:marBottom w:val="0"/>
              <w:divBdr>
                <w:top w:val="none" w:sz="0" w:space="0" w:color="auto"/>
                <w:left w:val="none" w:sz="0" w:space="0" w:color="auto"/>
                <w:bottom w:val="none" w:sz="0" w:space="0" w:color="auto"/>
                <w:right w:val="none" w:sz="0" w:space="0" w:color="auto"/>
              </w:divBdr>
              <w:divsChild>
                <w:div w:id="671445508">
                  <w:marLeft w:val="0"/>
                  <w:marRight w:val="0"/>
                  <w:marTop w:val="0"/>
                  <w:marBottom w:val="0"/>
                  <w:divBdr>
                    <w:top w:val="none" w:sz="0" w:space="0" w:color="auto"/>
                    <w:left w:val="none" w:sz="0" w:space="0" w:color="auto"/>
                    <w:bottom w:val="none" w:sz="0" w:space="0" w:color="auto"/>
                    <w:right w:val="none" w:sz="0" w:space="0" w:color="auto"/>
                  </w:divBdr>
                  <w:divsChild>
                    <w:div w:id="1330401724">
                      <w:marLeft w:val="0"/>
                      <w:marRight w:val="0"/>
                      <w:marTop w:val="0"/>
                      <w:marBottom w:val="0"/>
                      <w:divBdr>
                        <w:top w:val="none" w:sz="0" w:space="0" w:color="auto"/>
                        <w:left w:val="none" w:sz="0" w:space="0" w:color="auto"/>
                        <w:bottom w:val="none" w:sz="0" w:space="0" w:color="auto"/>
                        <w:right w:val="none" w:sz="0" w:space="0" w:color="auto"/>
                      </w:divBdr>
                      <w:divsChild>
                        <w:div w:id="958535800">
                          <w:marLeft w:val="0"/>
                          <w:marRight w:val="0"/>
                          <w:marTop w:val="0"/>
                          <w:marBottom w:val="0"/>
                          <w:divBdr>
                            <w:top w:val="none" w:sz="0" w:space="0" w:color="auto"/>
                            <w:left w:val="none" w:sz="0" w:space="0" w:color="auto"/>
                            <w:bottom w:val="none" w:sz="0" w:space="0" w:color="auto"/>
                            <w:right w:val="none" w:sz="0" w:space="0" w:color="auto"/>
                          </w:divBdr>
                          <w:divsChild>
                            <w:div w:id="1845168734">
                              <w:marLeft w:val="0"/>
                              <w:marRight w:val="0"/>
                              <w:marTop w:val="0"/>
                              <w:marBottom w:val="0"/>
                              <w:divBdr>
                                <w:top w:val="none" w:sz="0" w:space="0" w:color="auto"/>
                                <w:left w:val="none" w:sz="0" w:space="0" w:color="auto"/>
                                <w:bottom w:val="none" w:sz="0" w:space="0" w:color="auto"/>
                                <w:right w:val="none" w:sz="0" w:space="0" w:color="auto"/>
                              </w:divBdr>
                              <w:divsChild>
                                <w:div w:id="2105807923">
                                  <w:marLeft w:val="0"/>
                                  <w:marRight w:val="0"/>
                                  <w:marTop w:val="0"/>
                                  <w:marBottom w:val="0"/>
                                  <w:divBdr>
                                    <w:top w:val="none" w:sz="0" w:space="0" w:color="auto"/>
                                    <w:left w:val="none" w:sz="0" w:space="0" w:color="auto"/>
                                    <w:bottom w:val="none" w:sz="0" w:space="0" w:color="auto"/>
                                    <w:right w:val="none" w:sz="0" w:space="0" w:color="auto"/>
                                  </w:divBdr>
                                  <w:divsChild>
                                    <w:div w:id="1416241554">
                                      <w:marLeft w:val="0"/>
                                      <w:marRight w:val="0"/>
                                      <w:marTop w:val="0"/>
                                      <w:marBottom w:val="0"/>
                                      <w:divBdr>
                                        <w:top w:val="none" w:sz="0" w:space="0" w:color="auto"/>
                                        <w:left w:val="none" w:sz="0" w:space="0" w:color="auto"/>
                                        <w:bottom w:val="none" w:sz="0" w:space="0" w:color="auto"/>
                                        <w:right w:val="none" w:sz="0" w:space="0" w:color="auto"/>
                                      </w:divBdr>
                                      <w:divsChild>
                                        <w:div w:id="1301307342">
                                          <w:marLeft w:val="0"/>
                                          <w:marRight w:val="0"/>
                                          <w:marTop w:val="0"/>
                                          <w:marBottom w:val="0"/>
                                          <w:divBdr>
                                            <w:top w:val="none" w:sz="0" w:space="0" w:color="auto"/>
                                            <w:left w:val="none" w:sz="0" w:space="0" w:color="auto"/>
                                            <w:bottom w:val="none" w:sz="0" w:space="0" w:color="auto"/>
                                            <w:right w:val="none" w:sz="0" w:space="0" w:color="auto"/>
                                          </w:divBdr>
                                          <w:divsChild>
                                            <w:div w:id="1815175447">
                                              <w:marLeft w:val="0"/>
                                              <w:marRight w:val="0"/>
                                              <w:marTop w:val="300"/>
                                              <w:marBottom w:val="150"/>
                                              <w:divBdr>
                                                <w:top w:val="none" w:sz="0" w:space="0" w:color="auto"/>
                                                <w:left w:val="none" w:sz="0" w:space="0" w:color="auto"/>
                                                <w:bottom w:val="none" w:sz="0" w:space="0" w:color="auto"/>
                                                <w:right w:val="none" w:sz="0" w:space="0" w:color="auto"/>
                                              </w:divBdr>
                                            </w:div>
                                          </w:divsChild>
                                        </w:div>
                                        <w:div w:id="632948938">
                                          <w:marLeft w:val="0"/>
                                          <w:marRight w:val="0"/>
                                          <w:marTop w:val="0"/>
                                          <w:marBottom w:val="0"/>
                                          <w:divBdr>
                                            <w:top w:val="none" w:sz="0" w:space="0" w:color="auto"/>
                                            <w:left w:val="none" w:sz="0" w:space="0" w:color="auto"/>
                                            <w:bottom w:val="none" w:sz="0" w:space="0" w:color="auto"/>
                                            <w:right w:val="none" w:sz="0" w:space="0" w:color="auto"/>
                                          </w:divBdr>
                                        </w:div>
                                        <w:div w:id="225575041">
                                          <w:marLeft w:val="0"/>
                                          <w:marRight w:val="0"/>
                                          <w:marTop w:val="0"/>
                                          <w:marBottom w:val="0"/>
                                          <w:divBdr>
                                            <w:top w:val="none" w:sz="0" w:space="0" w:color="auto"/>
                                            <w:left w:val="none" w:sz="0" w:space="0" w:color="auto"/>
                                            <w:bottom w:val="none" w:sz="0" w:space="0" w:color="auto"/>
                                            <w:right w:val="none" w:sz="0" w:space="0" w:color="auto"/>
                                          </w:divBdr>
                                          <w:divsChild>
                                            <w:div w:id="693505699">
                                              <w:marLeft w:val="0"/>
                                              <w:marRight w:val="0"/>
                                              <w:marTop w:val="150"/>
                                              <w:marBottom w:val="300"/>
                                              <w:divBdr>
                                                <w:top w:val="none" w:sz="0" w:space="0" w:color="auto"/>
                                                <w:left w:val="none" w:sz="0" w:space="0" w:color="auto"/>
                                                <w:bottom w:val="none" w:sz="0" w:space="0" w:color="auto"/>
                                                <w:right w:val="none" w:sz="0" w:space="0" w:color="auto"/>
                                              </w:divBdr>
                                            </w:div>
                                          </w:divsChild>
                                        </w:div>
                                        <w:div w:id="15887719">
                                          <w:marLeft w:val="0"/>
                                          <w:marRight w:val="0"/>
                                          <w:marTop w:val="0"/>
                                          <w:marBottom w:val="0"/>
                                          <w:divBdr>
                                            <w:top w:val="none" w:sz="0" w:space="0" w:color="auto"/>
                                            <w:left w:val="none" w:sz="0" w:space="0" w:color="auto"/>
                                            <w:bottom w:val="none" w:sz="0" w:space="0" w:color="auto"/>
                                            <w:right w:val="none" w:sz="0" w:space="0" w:color="auto"/>
                                          </w:divBdr>
                                          <w:divsChild>
                                            <w:div w:id="1692367180">
                                              <w:marLeft w:val="0"/>
                                              <w:marRight w:val="0"/>
                                              <w:marTop w:val="150"/>
                                              <w:marBottom w:val="300"/>
                                              <w:divBdr>
                                                <w:top w:val="none" w:sz="0" w:space="0" w:color="auto"/>
                                                <w:left w:val="none" w:sz="0" w:space="0" w:color="auto"/>
                                                <w:bottom w:val="none" w:sz="0" w:space="0" w:color="auto"/>
                                                <w:right w:val="none" w:sz="0" w:space="0" w:color="auto"/>
                                              </w:divBdr>
                                            </w:div>
                                          </w:divsChild>
                                        </w:div>
                                        <w:div w:id="670111025">
                                          <w:marLeft w:val="0"/>
                                          <w:marRight w:val="0"/>
                                          <w:marTop w:val="0"/>
                                          <w:marBottom w:val="0"/>
                                          <w:divBdr>
                                            <w:top w:val="none" w:sz="0" w:space="0" w:color="auto"/>
                                            <w:left w:val="none" w:sz="0" w:space="0" w:color="auto"/>
                                            <w:bottom w:val="none" w:sz="0" w:space="0" w:color="auto"/>
                                            <w:right w:val="none" w:sz="0" w:space="0" w:color="auto"/>
                                          </w:divBdr>
                                          <w:divsChild>
                                            <w:div w:id="741946022">
                                              <w:marLeft w:val="0"/>
                                              <w:marRight w:val="0"/>
                                              <w:marTop w:val="300"/>
                                              <w:marBottom w:val="150"/>
                                              <w:divBdr>
                                                <w:top w:val="none" w:sz="0" w:space="0" w:color="auto"/>
                                                <w:left w:val="none" w:sz="0" w:space="0" w:color="auto"/>
                                                <w:bottom w:val="none" w:sz="0" w:space="0" w:color="auto"/>
                                                <w:right w:val="none" w:sz="0" w:space="0" w:color="auto"/>
                                              </w:divBdr>
                                            </w:div>
                                          </w:divsChild>
                                        </w:div>
                                        <w:div w:id="2082829008">
                                          <w:marLeft w:val="0"/>
                                          <w:marRight w:val="0"/>
                                          <w:marTop w:val="0"/>
                                          <w:marBottom w:val="0"/>
                                          <w:divBdr>
                                            <w:top w:val="none" w:sz="0" w:space="0" w:color="auto"/>
                                            <w:left w:val="none" w:sz="0" w:space="0" w:color="auto"/>
                                            <w:bottom w:val="none" w:sz="0" w:space="0" w:color="auto"/>
                                            <w:right w:val="none" w:sz="0" w:space="0" w:color="auto"/>
                                          </w:divBdr>
                                        </w:div>
                                        <w:div w:id="243998134">
                                          <w:marLeft w:val="0"/>
                                          <w:marRight w:val="0"/>
                                          <w:marTop w:val="0"/>
                                          <w:marBottom w:val="0"/>
                                          <w:divBdr>
                                            <w:top w:val="none" w:sz="0" w:space="0" w:color="auto"/>
                                            <w:left w:val="none" w:sz="0" w:space="0" w:color="auto"/>
                                            <w:bottom w:val="none" w:sz="0" w:space="0" w:color="auto"/>
                                            <w:right w:val="none" w:sz="0" w:space="0" w:color="auto"/>
                                          </w:divBdr>
                                          <w:divsChild>
                                            <w:div w:id="119157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105662">
                  <w:marLeft w:val="0"/>
                  <w:marRight w:val="0"/>
                  <w:marTop w:val="240"/>
                  <w:marBottom w:val="0"/>
                  <w:divBdr>
                    <w:top w:val="none" w:sz="0" w:space="0" w:color="auto"/>
                    <w:left w:val="none" w:sz="0" w:space="0" w:color="auto"/>
                    <w:bottom w:val="none" w:sz="0" w:space="0" w:color="auto"/>
                    <w:right w:val="none" w:sz="0" w:space="0" w:color="auto"/>
                  </w:divBdr>
                  <w:divsChild>
                    <w:div w:id="1983535493">
                      <w:marLeft w:val="0"/>
                      <w:marRight w:val="0"/>
                      <w:marTop w:val="0"/>
                      <w:marBottom w:val="0"/>
                      <w:divBdr>
                        <w:top w:val="none" w:sz="0" w:space="0" w:color="auto"/>
                        <w:left w:val="none" w:sz="0" w:space="0" w:color="auto"/>
                        <w:bottom w:val="none" w:sz="0" w:space="0" w:color="auto"/>
                        <w:right w:val="none" w:sz="0" w:space="0" w:color="auto"/>
                      </w:divBdr>
                      <w:divsChild>
                        <w:div w:id="1994092765">
                          <w:marLeft w:val="0"/>
                          <w:marRight w:val="0"/>
                          <w:marTop w:val="0"/>
                          <w:marBottom w:val="0"/>
                          <w:divBdr>
                            <w:top w:val="none" w:sz="0" w:space="0" w:color="auto"/>
                            <w:left w:val="none" w:sz="0" w:space="0" w:color="auto"/>
                            <w:bottom w:val="none" w:sz="0" w:space="0" w:color="auto"/>
                            <w:right w:val="none" w:sz="0" w:space="0" w:color="auto"/>
                          </w:divBdr>
                          <w:divsChild>
                            <w:div w:id="1526485164">
                              <w:marLeft w:val="0"/>
                              <w:marRight w:val="0"/>
                              <w:marTop w:val="0"/>
                              <w:marBottom w:val="0"/>
                              <w:divBdr>
                                <w:top w:val="none" w:sz="0" w:space="0" w:color="auto"/>
                                <w:left w:val="none" w:sz="0" w:space="0" w:color="auto"/>
                                <w:bottom w:val="none" w:sz="0" w:space="0" w:color="auto"/>
                                <w:right w:val="none" w:sz="0" w:space="0" w:color="auto"/>
                              </w:divBdr>
                              <w:divsChild>
                                <w:div w:id="1062800330">
                                  <w:marLeft w:val="0"/>
                                  <w:marRight w:val="0"/>
                                  <w:marTop w:val="0"/>
                                  <w:marBottom w:val="0"/>
                                  <w:divBdr>
                                    <w:top w:val="none" w:sz="0" w:space="0" w:color="auto"/>
                                    <w:left w:val="none" w:sz="0" w:space="0" w:color="auto"/>
                                    <w:bottom w:val="none" w:sz="0" w:space="0" w:color="auto"/>
                                    <w:right w:val="none" w:sz="0" w:space="0" w:color="auto"/>
                                  </w:divBdr>
                                  <w:divsChild>
                                    <w:div w:id="900673521">
                                      <w:marLeft w:val="0"/>
                                      <w:marRight w:val="0"/>
                                      <w:marTop w:val="0"/>
                                      <w:marBottom w:val="0"/>
                                      <w:divBdr>
                                        <w:top w:val="none" w:sz="0" w:space="0" w:color="auto"/>
                                        <w:left w:val="none" w:sz="0" w:space="0" w:color="auto"/>
                                        <w:bottom w:val="none" w:sz="0" w:space="0" w:color="auto"/>
                                        <w:right w:val="none" w:sz="0" w:space="0" w:color="auto"/>
                                      </w:divBdr>
                                      <w:divsChild>
                                        <w:div w:id="716465794">
                                          <w:marLeft w:val="0"/>
                                          <w:marRight w:val="180"/>
                                          <w:marTop w:val="0"/>
                                          <w:marBottom w:val="0"/>
                                          <w:divBdr>
                                            <w:top w:val="none" w:sz="0" w:space="0" w:color="auto"/>
                                            <w:left w:val="none" w:sz="0" w:space="0" w:color="auto"/>
                                            <w:bottom w:val="none" w:sz="0" w:space="0" w:color="auto"/>
                                            <w:right w:val="none" w:sz="0" w:space="0" w:color="auto"/>
                                          </w:divBdr>
                                          <w:divsChild>
                                            <w:div w:id="1534807857">
                                              <w:marLeft w:val="0"/>
                                              <w:marRight w:val="0"/>
                                              <w:marTop w:val="0"/>
                                              <w:marBottom w:val="0"/>
                                              <w:divBdr>
                                                <w:top w:val="none" w:sz="0" w:space="0" w:color="auto"/>
                                                <w:left w:val="none" w:sz="0" w:space="0" w:color="auto"/>
                                                <w:bottom w:val="none" w:sz="0" w:space="0" w:color="auto"/>
                                                <w:right w:val="none" w:sz="0" w:space="0" w:color="auto"/>
                                              </w:divBdr>
                                              <w:divsChild>
                                                <w:div w:id="1968121768">
                                                  <w:marLeft w:val="0"/>
                                                  <w:marRight w:val="0"/>
                                                  <w:marTop w:val="0"/>
                                                  <w:marBottom w:val="0"/>
                                                  <w:divBdr>
                                                    <w:top w:val="none" w:sz="0" w:space="0" w:color="auto"/>
                                                    <w:left w:val="none" w:sz="0" w:space="0" w:color="auto"/>
                                                    <w:bottom w:val="none" w:sz="0" w:space="0" w:color="auto"/>
                                                    <w:right w:val="none" w:sz="0" w:space="0" w:color="auto"/>
                                                  </w:divBdr>
                                                  <w:divsChild>
                                                    <w:div w:id="2049528701">
                                                      <w:marLeft w:val="0"/>
                                                      <w:marRight w:val="0"/>
                                                      <w:marTop w:val="0"/>
                                                      <w:marBottom w:val="0"/>
                                                      <w:divBdr>
                                                        <w:top w:val="none" w:sz="0" w:space="0" w:color="auto"/>
                                                        <w:left w:val="none" w:sz="0" w:space="0" w:color="auto"/>
                                                        <w:bottom w:val="none" w:sz="0" w:space="0" w:color="auto"/>
                                                        <w:right w:val="none" w:sz="0" w:space="0" w:color="auto"/>
                                                      </w:divBdr>
                                                      <w:divsChild>
                                                        <w:div w:id="1158688384">
                                                          <w:marLeft w:val="0"/>
                                                          <w:marRight w:val="0"/>
                                                          <w:marTop w:val="0"/>
                                                          <w:marBottom w:val="0"/>
                                                          <w:divBdr>
                                                            <w:top w:val="none" w:sz="0" w:space="0" w:color="auto"/>
                                                            <w:left w:val="none" w:sz="0" w:space="0" w:color="auto"/>
                                                            <w:bottom w:val="none" w:sz="0" w:space="0" w:color="auto"/>
                                                            <w:right w:val="none" w:sz="0" w:space="0" w:color="auto"/>
                                                          </w:divBdr>
                                                          <w:divsChild>
                                                            <w:div w:id="944505715">
                                                              <w:marLeft w:val="0"/>
                                                              <w:marRight w:val="0"/>
                                                              <w:marTop w:val="0"/>
                                                              <w:marBottom w:val="0"/>
                                                              <w:divBdr>
                                                                <w:top w:val="none" w:sz="0" w:space="0" w:color="auto"/>
                                                                <w:left w:val="none" w:sz="0" w:space="0" w:color="auto"/>
                                                                <w:bottom w:val="none" w:sz="0" w:space="0" w:color="auto"/>
                                                                <w:right w:val="none" w:sz="0" w:space="0" w:color="auto"/>
                                                              </w:divBdr>
                                                            </w:div>
                                                            <w:div w:id="1264067336">
                                                              <w:marLeft w:val="0"/>
                                                              <w:marRight w:val="0"/>
                                                              <w:marTop w:val="0"/>
                                                              <w:marBottom w:val="0"/>
                                                              <w:divBdr>
                                                                <w:top w:val="none" w:sz="0" w:space="0" w:color="auto"/>
                                                                <w:left w:val="none" w:sz="0" w:space="0" w:color="auto"/>
                                                                <w:bottom w:val="none" w:sz="0" w:space="0" w:color="auto"/>
                                                                <w:right w:val="none" w:sz="0" w:space="0" w:color="auto"/>
                                                              </w:divBdr>
                                                            </w:div>
                                                            <w:div w:id="36201621">
                                                              <w:marLeft w:val="0"/>
                                                              <w:marRight w:val="0"/>
                                                              <w:marTop w:val="100"/>
                                                              <w:marBottom w:val="0"/>
                                                              <w:divBdr>
                                                                <w:top w:val="none" w:sz="0" w:space="0" w:color="auto"/>
                                                                <w:left w:val="none" w:sz="0" w:space="0" w:color="auto"/>
                                                                <w:bottom w:val="none" w:sz="0" w:space="0" w:color="auto"/>
                                                                <w:right w:val="none" w:sz="0" w:space="0" w:color="auto"/>
                                                              </w:divBdr>
                                                              <w:divsChild>
                                                                <w:div w:id="138308118">
                                                                  <w:marLeft w:val="0"/>
                                                                  <w:marRight w:val="0"/>
                                                                  <w:marTop w:val="0"/>
                                                                  <w:marBottom w:val="0"/>
                                                                  <w:divBdr>
                                                                    <w:top w:val="none" w:sz="0" w:space="0" w:color="auto"/>
                                                                    <w:left w:val="none" w:sz="0" w:space="0" w:color="auto"/>
                                                                    <w:bottom w:val="none" w:sz="0" w:space="0" w:color="auto"/>
                                                                    <w:right w:val="none" w:sz="0" w:space="0" w:color="auto"/>
                                                                  </w:divBdr>
                                                                  <w:divsChild>
                                                                    <w:div w:id="1869180345">
                                                                      <w:marLeft w:val="0"/>
                                                                      <w:marRight w:val="0"/>
                                                                      <w:marTop w:val="0"/>
                                                                      <w:marBottom w:val="0"/>
                                                                      <w:divBdr>
                                                                        <w:top w:val="none" w:sz="0" w:space="0" w:color="auto"/>
                                                                        <w:left w:val="none" w:sz="0" w:space="0" w:color="auto"/>
                                                                        <w:bottom w:val="none" w:sz="0" w:space="0" w:color="auto"/>
                                                                        <w:right w:val="none" w:sz="0" w:space="0" w:color="auto"/>
                                                                      </w:divBdr>
                                                                      <w:divsChild>
                                                                        <w:div w:id="22831481">
                                                                          <w:marLeft w:val="0"/>
                                                                          <w:marRight w:val="0"/>
                                                                          <w:marTop w:val="0"/>
                                                                          <w:marBottom w:val="0"/>
                                                                          <w:divBdr>
                                                                            <w:top w:val="none" w:sz="0" w:space="0" w:color="auto"/>
                                                                            <w:left w:val="none" w:sz="0" w:space="0" w:color="auto"/>
                                                                            <w:bottom w:val="none" w:sz="0" w:space="0" w:color="auto"/>
                                                                            <w:right w:val="none" w:sz="0" w:space="0" w:color="auto"/>
                                                                          </w:divBdr>
                                                                          <w:divsChild>
                                                                            <w:div w:id="1992640250">
                                                                              <w:marLeft w:val="0"/>
                                                                              <w:marRight w:val="0"/>
                                                                              <w:marTop w:val="0"/>
                                                                              <w:marBottom w:val="0"/>
                                                                              <w:divBdr>
                                                                                <w:top w:val="none" w:sz="0" w:space="0" w:color="auto"/>
                                                                                <w:left w:val="none" w:sz="0" w:space="0" w:color="auto"/>
                                                                                <w:bottom w:val="none" w:sz="0" w:space="0" w:color="auto"/>
                                                                                <w:right w:val="none" w:sz="0" w:space="0" w:color="auto"/>
                                                                              </w:divBdr>
                                                                              <w:divsChild>
                                                                                <w:div w:id="504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545704">
                                                                          <w:marLeft w:val="90"/>
                                                                          <w:marRight w:val="0"/>
                                                                          <w:marTop w:val="0"/>
                                                                          <w:marBottom w:val="0"/>
                                                                          <w:divBdr>
                                                                            <w:top w:val="none" w:sz="0" w:space="0" w:color="auto"/>
                                                                            <w:left w:val="none" w:sz="0" w:space="0" w:color="auto"/>
                                                                            <w:bottom w:val="none" w:sz="0" w:space="0" w:color="auto"/>
                                                                            <w:right w:val="none" w:sz="0" w:space="0" w:color="auto"/>
                                                                          </w:divBdr>
                                                                          <w:divsChild>
                                                                            <w:div w:id="209126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9302953">
                                      <w:marLeft w:val="0"/>
                                      <w:marRight w:val="0"/>
                                      <w:marTop w:val="0"/>
                                      <w:marBottom w:val="0"/>
                                      <w:divBdr>
                                        <w:top w:val="none" w:sz="0" w:space="0" w:color="auto"/>
                                        <w:left w:val="none" w:sz="0" w:space="0" w:color="auto"/>
                                        <w:bottom w:val="none" w:sz="0" w:space="0" w:color="auto"/>
                                        <w:right w:val="none" w:sz="0" w:space="0" w:color="auto"/>
                                      </w:divBdr>
                                      <w:divsChild>
                                        <w:div w:id="478115363">
                                          <w:marLeft w:val="0"/>
                                          <w:marRight w:val="180"/>
                                          <w:marTop w:val="0"/>
                                          <w:marBottom w:val="0"/>
                                          <w:divBdr>
                                            <w:top w:val="none" w:sz="0" w:space="0" w:color="auto"/>
                                            <w:left w:val="none" w:sz="0" w:space="0" w:color="auto"/>
                                            <w:bottom w:val="none" w:sz="0" w:space="0" w:color="auto"/>
                                            <w:right w:val="none" w:sz="0" w:space="0" w:color="auto"/>
                                          </w:divBdr>
                                          <w:divsChild>
                                            <w:div w:id="870648807">
                                              <w:marLeft w:val="0"/>
                                              <w:marRight w:val="0"/>
                                              <w:marTop w:val="0"/>
                                              <w:marBottom w:val="0"/>
                                              <w:divBdr>
                                                <w:top w:val="none" w:sz="0" w:space="0" w:color="auto"/>
                                                <w:left w:val="none" w:sz="0" w:space="0" w:color="auto"/>
                                                <w:bottom w:val="none" w:sz="0" w:space="0" w:color="auto"/>
                                                <w:right w:val="none" w:sz="0" w:space="0" w:color="auto"/>
                                              </w:divBdr>
                                              <w:divsChild>
                                                <w:div w:id="1771509876">
                                                  <w:marLeft w:val="0"/>
                                                  <w:marRight w:val="0"/>
                                                  <w:marTop w:val="0"/>
                                                  <w:marBottom w:val="0"/>
                                                  <w:divBdr>
                                                    <w:top w:val="none" w:sz="0" w:space="0" w:color="auto"/>
                                                    <w:left w:val="none" w:sz="0" w:space="0" w:color="auto"/>
                                                    <w:bottom w:val="none" w:sz="0" w:space="0" w:color="auto"/>
                                                    <w:right w:val="none" w:sz="0" w:space="0" w:color="auto"/>
                                                  </w:divBdr>
                                                  <w:divsChild>
                                                    <w:div w:id="67848487">
                                                      <w:marLeft w:val="0"/>
                                                      <w:marRight w:val="0"/>
                                                      <w:marTop w:val="0"/>
                                                      <w:marBottom w:val="0"/>
                                                      <w:divBdr>
                                                        <w:top w:val="none" w:sz="0" w:space="0" w:color="auto"/>
                                                        <w:left w:val="none" w:sz="0" w:space="0" w:color="auto"/>
                                                        <w:bottom w:val="none" w:sz="0" w:space="0" w:color="auto"/>
                                                        <w:right w:val="none" w:sz="0" w:space="0" w:color="auto"/>
                                                      </w:divBdr>
                                                      <w:divsChild>
                                                        <w:div w:id="674503969">
                                                          <w:marLeft w:val="0"/>
                                                          <w:marRight w:val="0"/>
                                                          <w:marTop w:val="0"/>
                                                          <w:marBottom w:val="0"/>
                                                          <w:divBdr>
                                                            <w:top w:val="none" w:sz="0" w:space="0" w:color="auto"/>
                                                            <w:left w:val="none" w:sz="0" w:space="0" w:color="auto"/>
                                                            <w:bottom w:val="none" w:sz="0" w:space="0" w:color="auto"/>
                                                            <w:right w:val="none" w:sz="0" w:space="0" w:color="auto"/>
                                                          </w:divBdr>
                                                          <w:divsChild>
                                                            <w:div w:id="878206749">
                                                              <w:marLeft w:val="0"/>
                                                              <w:marRight w:val="0"/>
                                                              <w:marTop w:val="0"/>
                                                              <w:marBottom w:val="0"/>
                                                              <w:divBdr>
                                                                <w:top w:val="none" w:sz="0" w:space="0" w:color="auto"/>
                                                                <w:left w:val="none" w:sz="0" w:space="0" w:color="auto"/>
                                                                <w:bottom w:val="none" w:sz="0" w:space="0" w:color="auto"/>
                                                                <w:right w:val="none" w:sz="0" w:space="0" w:color="auto"/>
                                                              </w:divBdr>
                                                            </w:div>
                                                            <w:div w:id="1844851909">
                                                              <w:marLeft w:val="0"/>
                                                              <w:marRight w:val="0"/>
                                                              <w:marTop w:val="0"/>
                                                              <w:marBottom w:val="0"/>
                                                              <w:divBdr>
                                                                <w:top w:val="none" w:sz="0" w:space="0" w:color="auto"/>
                                                                <w:left w:val="none" w:sz="0" w:space="0" w:color="auto"/>
                                                                <w:bottom w:val="none" w:sz="0" w:space="0" w:color="auto"/>
                                                                <w:right w:val="none" w:sz="0" w:space="0" w:color="auto"/>
                                                              </w:divBdr>
                                                            </w:div>
                                                            <w:div w:id="536626332">
                                                              <w:marLeft w:val="0"/>
                                                              <w:marRight w:val="0"/>
                                                              <w:marTop w:val="100"/>
                                                              <w:marBottom w:val="0"/>
                                                              <w:divBdr>
                                                                <w:top w:val="none" w:sz="0" w:space="0" w:color="auto"/>
                                                                <w:left w:val="none" w:sz="0" w:space="0" w:color="auto"/>
                                                                <w:bottom w:val="none" w:sz="0" w:space="0" w:color="auto"/>
                                                                <w:right w:val="none" w:sz="0" w:space="0" w:color="auto"/>
                                                              </w:divBdr>
                                                              <w:divsChild>
                                                                <w:div w:id="2143886212">
                                                                  <w:marLeft w:val="0"/>
                                                                  <w:marRight w:val="0"/>
                                                                  <w:marTop w:val="0"/>
                                                                  <w:marBottom w:val="0"/>
                                                                  <w:divBdr>
                                                                    <w:top w:val="none" w:sz="0" w:space="0" w:color="auto"/>
                                                                    <w:left w:val="none" w:sz="0" w:space="0" w:color="auto"/>
                                                                    <w:bottom w:val="none" w:sz="0" w:space="0" w:color="auto"/>
                                                                    <w:right w:val="none" w:sz="0" w:space="0" w:color="auto"/>
                                                                  </w:divBdr>
                                                                  <w:divsChild>
                                                                    <w:div w:id="633220469">
                                                                      <w:marLeft w:val="0"/>
                                                                      <w:marRight w:val="0"/>
                                                                      <w:marTop w:val="0"/>
                                                                      <w:marBottom w:val="0"/>
                                                                      <w:divBdr>
                                                                        <w:top w:val="none" w:sz="0" w:space="0" w:color="auto"/>
                                                                        <w:left w:val="none" w:sz="0" w:space="0" w:color="auto"/>
                                                                        <w:bottom w:val="none" w:sz="0" w:space="0" w:color="auto"/>
                                                                        <w:right w:val="none" w:sz="0" w:space="0" w:color="auto"/>
                                                                      </w:divBdr>
                                                                      <w:divsChild>
                                                                        <w:div w:id="1844736997">
                                                                          <w:marLeft w:val="0"/>
                                                                          <w:marRight w:val="0"/>
                                                                          <w:marTop w:val="0"/>
                                                                          <w:marBottom w:val="0"/>
                                                                          <w:divBdr>
                                                                            <w:top w:val="none" w:sz="0" w:space="0" w:color="auto"/>
                                                                            <w:left w:val="none" w:sz="0" w:space="0" w:color="auto"/>
                                                                            <w:bottom w:val="none" w:sz="0" w:space="0" w:color="auto"/>
                                                                            <w:right w:val="none" w:sz="0" w:space="0" w:color="auto"/>
                                                                          </w:divBdr>
                                                                          <w:divsChild>
                                                                            <w:div w:id="345908506">
                                                                              <w:marLeft w:val="0"/>
                                                                              <w:marRight w:val="0"/>
                                                                              <w:marTop w:val="0"/>
                                                                              <w:marBottom w:val="0"/>
                                                                              <w:divBdr>
                                                                                <w:top w:val="none" w:sz="0" w:space="0" w:color="auto"/>
                                                                                <w:left w:val="none" w:sz="0" w:space="0" w:color="auto"/>
                                                                                <w:bottom w:val="none" w:sz="0" w:space="0" w:color="auto"/>
                                                                                <w:right w:val="none" w:sz="0" w:space="0" w:color="auto"/>
                                                                              </w:divBdr>
                                                                              <w:divsChild>
                                                                                <w:div w:id="191601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24327">
                                                                          <w:marLeft w:val="90"/>
                                                                          <w:marRight w:val="0"/>
                                                                          <w:marTop w:val="0"/>
                                                                          <w:marBottom w:val="0"/>
                                                                          <w:divBdr>
                                                                            <w:top w:val="none" w:sz="0" w:space="0" w:color="auto"/>
                                                                            <w:left w:val="none" w:sz="0" w:space="0" w:color="auto"/>
                                                                            <w:bottom w:val="none" w:sz="0" w:space="0" w:color="auto"/>
                                                                            <w:right w:val="none" w:sz="0" w:space="0" w:color="auto"/>
                                                                          </w:divBdr>
                                                                          <w:divsChild>
                                                                            <w:div w:id="140144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1040946">
                                      <w:marLeft w:val="0"/>
                                      <w:marRight w:val="0"/>
                                      <w:marTop w:val="0"/>
                                      <w:marBottom w:val="0"/>
                                      <w:divBdr>
                                        <w:top w:val="none" w:sz="0" w:space="0" w:color="auto"/>
                                        <w:left w:val="none" w:sz="0" w:space="0" w:color="auto"/>
                                        <w:bottom w:val="none" w:sz="0" w:space="0" w:color="auto"/>
                                        <w:right w:val="none" w:sz="0" w:space="0" w:color="auto"/>
                                      </w:divBdr>
                                      <w:divsChild>
                                        <w:div w:id="1594047198">
                                          <w:marLeft w:val="0"/>
                                          <w:marRight w:val="180"/>
                                          <w:marTop w:val="0"/>
                                          <w:marBottom w:val="0"/>
                                          <w:divBdr>
                                            <w:top w:val="none" w:sz="0" w:space="0" w:color="auto"/>
                                            <w:left w:val="none" w:sz="0" w:space="0" w:color="auto"/>
                                            <w:bottom w:val="none" w:sz="0" w:space="0" w:color="auto"/>
                                            <w:right w:val="none" w:sz="0" w:space="0" w:color="auto"/>
                                          </w:divBdr>
                                          <w:divsChild>
                                            <w:div w:id="1824003176">
                                              <w:marLeft w:val="0"/>
                                              <w:marRight w:val="0"/>
                                              <w:marTop w:val="0"/>
                                              <w:marBottom w:val="0"/>
                                              <w:divBdr>
                                                <w:top w:val="none" w:sz="0" w:space="0" w:color="auto"/>
                                                <w:left w:val="none" w:sz="0" w:space="0" w:color="auto"/>
                                                <w:bottom w:val="none" w:sz="0" w:space="0" w:color="auto"/>
                                                <w:right w:val="none" w:sz="0" w:space="0" w:color="auto"/>
                                              </w:divBdr>
                                              <w:divsChild>
                                                <w:div w:id="2121365919">
                                                  <w:marLeft w:val="0"/>
                                                  <w:marRight w:val="0"/>
                                                  <w:marTop w:val="0"/>
                                                  <w:marBottom w:val="0"/>
                                                  <w:divBdr>
                                                    <w:top w:val="none" w:sz="0" w:space="0" w:color="auto"/>
                                                    <w:left w:val="none" w:sz="0" w:space="0" w:color="auto"/>
                                                    <w:bottom w:val="none" w:sz="0" w:space="0" w:color="auto"/>
                                                    <w:right w:val="none" w:sz="0" w:space="0" w:color="auto"/>
                                                  </w:divBdr>
                                                  <w:divsChild>
                                                    <w:div w:id="1283030919">
                                                      <w:marLeft w:val="0"/>
                                                      <w:marRight w:val="0"/>
                                                      <w:marTop w:val="0"/>
                                                      <w:marBottom w:val="0"/>
                                                      <w:divBdr>
                                                        <w:top w:val="none" w:sz="0" w:space="0" w:color="auto"/>
                                                        <w:left w:val="none" w:sz="0" w:space="0" w:color="auto"/>
                                                        <w:bottom w:val="none" w:sz="0" w:space="0" w:color="auto"/>
                                                        <w:right w:val="none" w:sz="0" w:space="0" w:color="auto"/>
                                                      </w:divBdr>
                                                      <w:divsChild>
                                                        <w:div w:id="953172698">
                                                          <w:marLeft w:val="0"/>
                                                          <w:marRight w:val="0"/>
                                                          <w:marTop w:val="0"/>
                                                          <w:marBottom w:val="0"/>
                                                          <w:divBdr>
                                                            <w:top w:val="none" w:sz="0" w:space="0" w:color="auto"/>
                                                            <w:left w:val="none" w:sz="0" w:space="0" w:color="auto"/>
                                                            <w:bottom w:val="none" w:sz="0" w:space="0" w:color="auto"/>
                                                            <w:right w:val="none" w:sz="0" w:space="0" w:color="auto"/>
                                                          </w:divBdr>
                                                          <w:divsChild>
                                                            <w:div w:id="1890072078">
                                                              <w:marLeft w:val="0"/>
                                                              <w:marRight w:val="0"/>
                                                              <w:marTop w:val="0"/>
                                                              <w:marBottom w:val="0"/>
                                                              <w:divBdr>
                                                                <w:top w:val="none" w:sz="0" w:space="0" w:color="auto"/>
                                                                <w:left w:val="none" w:sz="0" w:space="0" w:color="auto"/>
                                                                <w:bottom w:val="none" w:sz="0" w:space="0" w:color="auto"/>
                                                                <w:right w:val="none" w:sz="0" w:space="0" w:color="auto"/>
                                                              </w:divBdr>
                                                            </w:div>
                                                            <w:div w:id="1120684341">
                                                              <w:marLeft w:val="0"/>
                                                              <w:marRight w:val="0"/>
                                                              <w:marTop w:val="0"/>
                                                              <w:marBottom w:val="0"/>
                                                              <w:divBdr>
                                                                <w:top w:val="none" w:sz="0" w:space="0" w:color="auto"/>
                                                                <w:left w:val="none" w:sz="0" w:space="0" w:color="auto"/>
                                                                <w:bottom w:val="none" w:sz="0" w:space="0" w:color="auto"/>
                                                                <w:right w:val="none" w:sz="0" w:space="0" w:color="auto"/>
                                                              </w:divBdr>
                                                            </w:div>
                                                            <w:div w:id="1876652545">
                                                              <w:marLeft w:val="0"/>
                                                              <w:marRight w:val="0"/>
                                                              <w:marTop w:val="100"/>
                                                              <w:marBottom w:val="0"/>
                                                              <w:divBdr>
                                                                <w:top w:val="none" w:sz="0" w:space="0" w:color="auto"/>
                                                                <w:left w:val="none" w:sz="0" w:space="0" w:color="auto"/>
                                                                <w:bottom w:val="none" w:sz="0" w:space="0" w:color="auto"/>
                                                                <w:right w:val="none" w:sz="0" w:space="0" w:color="auto"/>
                                                              </w:divBdr>
                                                              <w:divsChild>
                                                                <w:div w:id="17004625">
                                                                  <w:marLeft w:val="0"/>
                                                                  <w:marRight w:val="0"/>
                                                                  <w:marTop w:val="0"/>
                                                                  <w:marBottom w:val="0"/>
                                                                  <w:divBdr>
                                                                    <w:top w:val="none" w:sz="0" w:space="0" w:color="auto"/>
                                                                    <w:left w:val="none" w:sz="0" w:space="0" w:color="auto"/>
                                                                    <w:bottom w:val="none" w:sz="0" w:space="0" w:color="auto"/>
                                                                    <w:right w:val="none" w:sz="0" w:space="0" w:color="auto"/>
                                                                  </w:divBdr>
                                                                  <w:divsChild>
                                                                    <w:div w:id="1723090629">
                                                                      <w:marLeft w:val="0"/>
                                                                      <w:marRight w:val="0"/>
                                                                      <w:marTop w:val="0"/>
                                                                      <w:marBottom w:val="0"/>
                                                                      <w:divBdr>
                                                                        <w:top w:val="none" w:sz="0" w:space="0" w:color="auto"/>
                                                                        <w:left w:val="none" w:sz="0" w:space="0" w:color="auto"/>
                                                                        <w:bottom w:val="none" w:sz="0" w:space="0" w:color="auto"/>
                                                                        <w:right w:val="none" w:sz="0" w:space="0" w:color="auto"/>
                                                                      </w:divBdr>
                                                                      <w:divsChild>
                                                                        <w:div w:id="1417167268">
                                                                          <w:marLeft w:val="0"/>
                                                                          <w:marRight w:val="0"/>
                                                                          <w:marTop w:val="0"/>
                                                                          <w:marBottom w:val="0"/>
                                                                          <w:divBdr>
                                                                            <w:top w:val="none" w:sz="0" w:space="0" w:color="auto"/>
                                                                            <w:left w:val="none" w:sz="0" w:space="0" w:color="auto"/>
                                                                            <w:bottom w:val="none" w:sz="0" w:space="0" w:color="auto"/>
                                                                            <w:right w:val="none" w:sz="0" w:space="0" w:color="auto"/>
                                                                          </w:divBdr>
                                                                          <w:divsChild>
                                                                            <w:div w:id="1972782107">
                                                                              <w:marLeft w:val="0"/>
                                                                              <w:marRight w:val="0"/>
                                                                              <w:marTop w:val="0"/>
                                                                              <w:marBottom w:val="0"/>
                                                                              <w:divBdr>
                                                                                <w:top w:val="none" w:sz="0" w:space="0" w:color="auto"/>
                                                                                <w:left w:val="none" w:sz="0" w:space="0" w:color="auto"/>
                                                                                <w:bottom w:val="none" w:sz="0" w:space="0" w:color="auto"/>
                                                                                <w:right w:val="none" w:sz="0" w:space="0" w:color="auto"/>
                                                                              </w:divBdr>
                                                                              <w:divsChild>
                                                                                <w:div w:id="33195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60304">
                                                                          <w:marLeft w:val="90"/>
                                                                          <w:marRight w:val="0"/>
                                                                          <w:marTop w:val="0"/>
                                                                          <w:marBottom w:val="0"/>
                                                                          <w:divBdr>
                                                                            <w:top w:val="none" w:sz="0" w:space="0" w:color="auto"/>
                                                                            <w:left w:val="none" w:sz="0" w:space="0" w:color="auto"/>
                                                                            <w:bottom w:val="none" w:sz="0" w:space="0" w:color="auto"/>
                                                                            <w:right w:val="none" w:sz="0" w:space="0" w:color="auto"/>
                                                                          </w:divBdr>
                                                                          <w:divsChild>
                                                                            <w:div w:id="10028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4303196">
                                      <w:marLeft w:val="0"/>
                                      <w:marRight w:val="0"/>
                                      <w:marTop w:val="0"/>
                                      <w:marBottom w:val="0"/>
                                      <w:divBdr>
                                        <w:top w:val="none" w:sz="0" w:space="0" w:color="auto"/>
                                        <w:left w:val="none" w:sz="0" w:space="0" w:color="auto"/>
                                        <w:bottom w:val="none" w:sz="0" w:space="0" w:color="auto"/>
                                        <w:right w:val="none" w:sz="0" w:space="0" w:color="auto"/>
                                      </w:divBdr>
                                      <w:divsChild>
                                        <w:div w:id="1366297499">
                                          <w:marLeft w:val="0"/>
                                          <w:marRight w:val="0"/>
                                          <w:marTop w:val="0"/>
                                          <w:marBottom w:val="0"/>
                                          <w:divBdr>
                                            <w:top w:val="none" w:sz="0" w:space="0" w:color="auto"/>
                                            <w:left w:val="none" w:sz="0" w:space="0" w:color="auto"/>
                                            <w:bottom w:val="none" w:sz="0" w:space="0" w:color="auto"/>
                                            <w:right w:val="none" w:sz="0" w:space="0" w:color="auto"/>
                                          </w:divBdr>
                                          <w:divsChild>
                                            <w:div w:id="589579431">
                                              <w:marLeft w:val="0"/>
                                              <w:marRight w:val="0"/>
                                              <w:marTop w:val="0"/>
                                              <w:marBottom w:val="0"/>
                                              <w:divBdr>
                                                <w:top w:val="none" w:sz="0" w:space="0" w:color="auto"/>
                                                <w:left w:val="none" w:sz="0" w:space="0" w:color="auto"/>
                                                <w:bottom w:val="none" w:sz="0" w:space="0" w:color="auto"/>
                                                <w:right w:val="none" w:sz="0" w:space="0" w:color="auto"/>
                                              </w:divBdr>
                                              <w:divsChild>
                                                <w:div w:id="2045397605">
                                                  <w:marLeft w:val="0"/>
                                                  <w:marRight w:val="0"/>
                                                  <w:marTop w:val="0"/>
                                                  <w:marBottom w:val="0"/>
                                                  <w:divBdr>
                                                    <w:top w:val="none" w:sz="0" w:space="0" w:color="auto"/>
                                                    <w:left w:val="none" w:sz="0" w:space="0" w:color="auto"/>
                                                    <w:bottom w:val="none" w:sz="0" w:space="0" w:color="auto"/>
                                                    <w:right w:val="none" w:sz="0" w:space="0" w:color="auto"/>
                                                  </w:divBdr>
                                                  <w:divsChild>
                                                    <w:div w:id="533732774">
                                                      <w:marLeft w:val="0"/>
                                                      <w:marRight w:val="0"/>
                                                      <w:marTop w:val="0"/>
                                                      <w:marBottom w:val="0"/>
                                                      <w:divBdr>
                                                        <w:top w:val="none" w:sz="0" w:space="0" w:color="auto"/>
                                                        <w:left w:val="none" w:sz="0" w:space="0" w:color="auto"/>
                                                        <w:bottom w:val="none" w:sz="0" w:space="0" w:color="auto"/>
                                                        <w:right w:val="none" w:sz="0" w:space="0" w:color="auto"/>
                                                      </w:divBdr>
                                                      <w:divsChild>
                                                        <w:div w:id="2043482427">
                                                          <w:marLeft w:val="0"/>
                                                          <w:marRight w:val="0"/>
                                                          <w:marTop w:val="0"/>
                                                          <w:marBottom w:val="0"/>
                                                          <w:divBdr>
                                                            <w:top w:val="none" w:sz="0" w:space="0" w:color="auto"/>
                                                            <w:left w:val="none" w:sz="0" w:space="0" w:color="auto"/>
                                                            <w:bottom w:val="none" w:sz="0" w:space="0" w:color="auto"/>
                                                            <w:right w:val="none" w:sz="0" w:space="0" w:color="auto"/>
                                                          </w:divBdr>
                                                          <w:divsChild>
                                                            <w:div w:id="371077613">
                                                              <w:marLeft w:val="0"/>
                                                              <w:marRight w:val="0"/>
                                                              <w:marTop w:val="0"/>
                                                              <w:marBottom w:val="0"/>
                                                              <w:divBdr>
                                                                <w:top w:val="none" w:sz="0" w:space="0" w:color="auto"/>
                                                                <w:left w:val="none" w:sz="0" w:space="0" w:color="auto"/>
                                                                <w:bottom w:val="none" w:sz="0" w:space="0" w:color="auto"/>
                                                                <w:right w:val="none" w:sz="0" w:space="0" w:color="auto"/>
                                                              </w:divBdr>
                                                            </w:div>
                                                            <w:div w:id="1554079452">
                                                              <w:marLeft w:val="0"/>
                                                              <w:marRight w:val="0"/>
                                                              <w:marTop w:val="0"/>
                                                              <w:marBottom w:val="0"/>
                                                              <w:divBdr>
                                                                <w:top w:val="none" w:sz="0" w:space="0" w:color="auto"/>
                                                                <w:left w:val="none" w:sz="0" w:space="0" w:color="auto"/>
                                                                <w:bottom w:val="none" w:sz="0" w:space="0" w:color="auto"/>
                                                                <w:right w:val="none" w:sz="0" w:space="0" w:color="auto"/>
                                                              </w:divBdr>
                                                            </w:div>
                                                            <w:div w:id="1640107165">
                                                              <w:marLeft w:val="0"/>
                                                              <w:marRight w:val="0"/>
                                                              <w:marTop w:val="100"/>
                                                              <w:marBottom w:val="0"/>
                                                              <w:divBdr>
                                                                <w:top w:val="none" w:sz="0" w:space="0" w:color="auto"/>
                                                                <w:left w:val="none" w:sz="0" w:space="0" w:color="auto"/>
                                                                <w:bottom w:val="none" w:sz="0" w:space="0" w:color="auto"/>
                                                                <w:right w:val="none" w:sz="0" w:space="0" w:color="auto"/>
                                                              </w:divBdr>
                                                              <w:divsChild>
                                                                <w:div w:id="1999963229">
                                                                  <w:marLeft w:val="0"/>
                                                                  <w:marRight w:val="0"/>
                                                                  <w:marTop w:val="0"/>
                                                                  <w:marBottom w:val="0"/>
                                                                  <w:divBdr>
                                                                    <w:top w:val="none" w:sz="0" w:space="0" w:color="auto"/>
                                                                    <w:left w:val="none" w:sz="0" w:space="0" w:color="auto"/>
                                                                    <w:bottom w:val="none" w:sz="0" w:space="0" w:color="auto"/>
                                                                    <w:right w:val="none" w:sz="0" w:space="0" w:color="auto"/>
                                                                  </w:divBdr>
                                                                  <w:divsChild>
                                                                    <w:div w:id="641038598">
                                                                      <w:marLeft w:val="0"/>
                                                                      <w:marRight w:val="0"/>
                                                                      <w:marTop w:val="0"/>
                                                                      <w:marBottom w:val="0"/>
                                                                      <w:divBdr>
                                                                        <w:top w:val="none" w:sz="0" w:space="0" w:color="auto"/>
                                                                        <w:left w:val="none" w:sz="0" w:space="0" w:color="auto"/>
                                                                        <w:bottom w:val="none" w:sz="0" w:space="0" w:color="auto"/>
                                                                        <w:right w:val="none" w:sz="0" w:space="0" w:color="auto"/>
                                                                      </w:divBdr>
                                                                      <w:divsChild>
                                                                        <w:div w:id="1042167393">
                                                                          <w:marLeft w:val="0"/>
                                                                          <w:marRight w:val="0"/>
                                                                          <w:marTop w:val="0"/>
                                                                          <w:marBottom w:val="0"/>
                                                                          <w:divBdr>
                                                                            <w:top w:val="none" w:sz="0" w:space="0" w:color="auto"/>
                                                                            <w:left w:val="none" w:sz="0" w:space="0" w:color="auto"/>
                                                                            <w:bottom w:val="none" w:sz="0" w:space="0" w:color="auto"/>
                                                                            <w:right w:val="none" w:sz="0" w:space="0" w:color="auto"/>
                                                                          </w:divBdr>
                                                                          <w:divsChild>
                                                                            <w:div w:id="933780832">
                                                                              <w:marLeft w:val="0"/>
                                                                              <w:marRight w:val="0"/>
                                                                              <w:marTop w:val="0"/>
                                                                              <w:marBottom w:val="0"/>
                                                                              <w:divBdr>
                                                                                <w:top w:val="none" w:sz="0" w:space="0" w:color="auto"/>
                                                                                <w:left w:val="none" w:sz="0" w:space="0" w:color="auto"/>
                                                                                <w:bottom w:val="none" w:sz="0" w:space="0" w:color="auto"/>
                                                                                <w:right w:val="none" w:sz="0" w:space="0" w:color="auto"/>
                                                                              </w:divBdr>
                                                                              <w:divsChild>
                                                                                <w:div w:id="103842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78808">
                                                                          <w:marLeft w:val="90"/>
                                                                          <w:marRight w:val="0"/>
                                                                          <w:marTop w:val="0"/>
                                                                          <w:marBottom w:val="0"/>
                                                                          <w:divBdr>
                                                                            <w:top w:val="none" w:sz="0" w:space="0" w:color="auto"/>
                                                                            <w:left w:val="none" w:sz="0" w:space="0" w:color="auto"/>
                                                                            <w:bottom w:val="none" w:sz="0" w:space="0" w:color="auto"/>
                                                                            <w:right w:val="none" w:sz="0" w:space="0" w:color="auto"/>
                                                                          </w:divBdr>
                                                                          <w:divsChild>
                                                                            <w:div w:id="8535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4595613">
      <w:bodyDiv w:val="1"/>
      <w:marLeft w:val="0"/>
      <w:marRight w:val="0"/>
      <w:marTop w:val="0"/>
      <w:marBottom w:val="0"/>
      <w:divBdr>
        <w:top w:val="none" w:sz="0" w:space="0" w:color="auto"/>
        <w:left w:val="none" w:sz="0" w:space="0" w:color="auto"/>
        <w:bottom w:val="none" w:sz="0" w:space="0" w:color="auto"/>
        <w:right w:val="none" w:sz="0" w:space="0" w:color="auto"/>
      </w:divBdr>
      <w:divsChild>
        <w:div w:id="735200214">
          <w:marLeft w:val="0"/>
          <w:marRight w:val="0"/>
          <w:marTop w:val="0"/>
          <w:marBottom w:val="0"/>
          <w:divBdr>
            <w:top w:val="none" w:sz="0" w:space="0" w:color="auto"/>
            <w:left w:val="none" w:sz="0" w:space="0" w:color="auto"/>
            <w:bottom w:val="none" w:sz="0" w:space="0" w:color="auto"/>
            <w:right w:val="none" w:sz="0" w:space="0" w:color="auto"/>
          </w:divBdr>
          <w:divsChild>
            <w:div w:id="1590314864">
              <w:marLeft w:val="0"/>
              <w:marRight w:val="0"/>
              <w:marTop w:val="0"/>
              <w:marBottom w:val="0"/>
              <w:divBdr>
                <w:top w:val="none" w:sz="0" w:space="0" w:color="auto"/>
                <w:left w:val="none" w:sz="0" w:space="0" w:color="auto"/>
                <w:bottom w:val="none" w:sz="0" w:space="0" w:color="auto"/>
                <w:right w:val="none" w:sz="0" w:space="0" w:color="auto"/>
              </w:divBdr>
              <w:divsChild>
                <w:div w:id="64147182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3554505">
          <w:marLeft w:val="0"/>
          <w:marRight w:val="0"/>
          <w:marTop w:val="0"/>
          <w:marBottom w:val="0"/>
          <w:divBdr>
            <w:top w:val="none" w:sz="0" w:space="0" w:color="auto"/>
            <w:left w:val="none" w:sz="0" w:space="0" w:color="auto"/>
            <w:bottom w:val="none" w:sz="0" w:space="0" w:color="auto"/>
            <w:right w:val="none" w:sz="0" w:space="0" w:color="auto"/>
          </w:divBdr>
          <w:divsChild>
            <w:div w:id="834147569">
              <w:marLeft w:val="0"/>
              <w:marRight w:val="0"/>
              <w:marTop w:val="0"/>
              <w:marBottom w:val="0"/>
              <w:divBdr>
                <w:top w:val="none" w:sz="0" w:space="0" w:color="auto"/>
                <w:left w:val="none" w:sz="0" w:space="0" w:color="auto"/>
                <w:bottom w:val="none" w:sz="0" w:space="0" w:color="auto"/>
                <w:right w:val="none" w:sz="0" w:space="0" w:color="auto"/>
              </w:divBdr>
              <w:divsChild>
                <w:div w:id="1162235467">
                  <w:marLeft w:val="0"/>
                  <w:marRight w:val="0"/>
                  <w:marTop w:val="0"/>
                  <w:marBottom w:val="0"/>
                  <w:divBdr>
                    <w:top w:val="none" w:sz="0" w:space="0" w:color="auto"/>
                    <w:left w:val="none" w:sz="0" w:space="0" w:color="auto"/>
                    <w:bottom w:val="none" w:sz="0" w:space="0" w:color="auto"/>
                    <w:right w:val="none" w:sz="0" w:space="0" w:color="auto"/>
                  </w:divBdr>
                  <w:divsChild>
                    <w:div w:id="8992480">
                      <w:marLeft w:val="0"/>
                      <w:marRight w:val="0"/>
                      <w:marTop w:val="0"/>
                      <w:marBottom w:val="0"/>
                      <w:divBdr>
                        <w:top w:val="none" w:sz="0" w:space="0" w:color="auto"/>
                        <w:left w:val="none" w:sz="0" w:space="0" w:color="auto"/>
                        <w:bottom w:val="none" w:sz="0" w:space="0" w:color="auto"/>
                        <w:right w:val="none" w:sz="0" w:space="0" w:color="auto"/>
                      </w:divBdr>
                      <w:divsChild>
                        <w:div w:id="395905331">
                          <w:marLeft w:val="0"/>
                          <w:marRight w:val="0"/>
                          <w:marTop w:val="0"/>
                          <w:marBottom w:val="0"/>
                          <w:divBdr>
                            <w:top w:val="none" w:sz="0" w:space="0" w:color="auto"/>
                            <w:left w:val="none" w:sz="0" w:space="0" w:color="auto"/>
                            <w:bottom w:val="none" w:sz="0" w:space="0" w:color="auto"/>
                            <w:right w:val="none" w:sz="0" w:space="0" w:color="auto"/>
                          </w:divBdr>
                          <w:divsChild>
                            <w:div w:id="1910847309">
                              <w:marLeft w:val="0"/>
                              <w:marRight w:val="0"/>
                              <w:marTop w:val="0"/>
                              <w:marBottom w:val="300"/>
                              <w:divBdr>
                                <w:top w:val="none" w:sz="0" w:space="0" w:color="auto"/>
                                <w:left w:val="none" w:sz="0" w:space="0" w:color="auto"/>
                                <w:bottom w:val="none" w:sz="0" w:space="0" w:color="auto"/>
                                <w:right w:val="none" w:sz="0" w:space="0" w:color="auto"/>
                              </w:divBdr>
                              <w:divsChild>
                                <w:div w:id="70564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028229">
      <w:bodyDiv w:val="1"/>
      <w:marLeft w:val="0"/>
      <w:marRight w:val="0"/>
      <w:marTop w:val="0"/>
      <w:marBottom w:val="0"/>
      <w:divBdr>
        <w:top w:val="none" w:sz="0" w:space="0" w:color="auto"/>
        <w:left w:val="none" w:sz="0" w:space="0" w:color="auto"/>
        <w:bottom w:val="none" w:sz="0" w:space="0" w:color="auto"/>
        <w:right w:val="none" w:sz="0" w:space="0" w:color="auto"/>
      </w:divBdr>
      <w:divsChild>
        <w:div w:id="573317169">
          <w:marLeft w:val="0"/>
          <w:marRight w:val="0"/>
          <w:marTop w:val="0"/>
          <w:marBottom w:val="0"/>
          <w:divBdr>
            <w:top w:val="none" w:sz="0" w:space="0" w:color="auto"/>
            <w:left w:val="none" w:sz="0" w:space="0" w:color="auto"/>
            <w:bottom w:val="none" w:sz="0" w:space="0" w:color="auto"/>
            <w:right w:val="none" w:sz="0" w:space="0" w:color="auto"/>
          </w:divBdr>
          <w:divsChild>
            <w:div w:id="1909609542">
              <w:marLeft w:val="0"/>
              <w:marRight w:val="0"/>
              <w:marTop w:val="0"/>
              <w:marBottom w:val="0"/>
              <w:divBdr>
                <w:top w:val="none" w:sz="0" w:space="0" w:color="auto"/>
                <w:left w:val="none" w:sz="0" w:space="0" w:color="auto"/>
                <w:bottom w:val="none" w:sz="0" w:space="0" w:color="auto"/>
                <w:right w:val="none" w:sz="0" w:space="0" w:color="auto"/>
              </w:divBdr>
              <w:divsChild>
                <w:div w:id="1264328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35226233">
          <w:marLeft w:val="0"/>
          <w:marRight w:val="0"/>
          <w:marTop w:val="0"/>
          <w:marBottom w:val="0"/>
          <w:divBdr>
            <w:top w:val="none" w:sz="0" w:space="0" w:color="auto"/>
            <w:left w:val="none" w:sz="0" w:space="0" w:color="auto"/>
            <w:bottom w:val="none" w:sz="0" w:space="0" w:color="auto"/>
            <w:right w:val="none" w:sz="0" w:space="0" w:color="auto"/>
          </w:divBdr>
          <w:divsChild>
            <w:div w:id="959410631">
              <w:marLeft w:val="0"/>
              <w:marRight w:val="0"/>
              <w:marTop w:val="0"/>
              <w:marBottom w:val="0"/>
              <w:divBdr>
                <w:top w:val="none" w:sz="0" w:space="0" w:color="auto"/>
                <w:left w:val="none" w:sz="0" w:space="0" w:color="auto"/>
                <w:bottom w:val="none" w:sz="0" w:space="0" w:color="auto"/>
                <w:right w:val="none" w:sz="0" w:space="0" w:color="auto"/>
              </w:divBdr>
              <w:divsChild>
                <w:div w:id="13988177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90666465">
          <w:marLeft w:val="0"/>
          <w:marRight w:val="0"/>
          <w:marTop w:val="0"/>
          <w:marBottom w:val="0"/>
          <w:divBdr>
            <w:top w:val="none" w:sz="0" w:space="0" w:color="auto"/>
            <w:left w:val="none" w:sz="0" w:space="0" w:color="auto"/>
            <w:bottom w:val="none" w:sz="0" w:space="0" w:color="auto"/>
            <w:right w:val="none" w:sz="0" w:space="0" w:color="auto"/>
          </w:divBdr>
          <w:divsChild>
            <w:div w:id="5285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image" Target="media/image48.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image" Target="media/image17.png"/><Relationship Id="rId11" Type="http://schemas.openxmlformats.org/officeDocument/2006/relationships/image" Target="media/image3.png"/><Relationship Id="rId24" Type="http://schemas.openxmlformats.org/officeDocument/2006/relationships/hyperlink" Target="http://www.elhueco.com.pe" TargetMode="External"/><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hyperlink" Target="http://www.gmail.com" TargetMode="External"/><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jpeg"/><Relationship Id="rId66"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8.png"/><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mailto:08341917@elhueco.com.pe" TargetMode="External"/><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8" Type="http://schemas.openxmlformats.org/officeDocument/2006/relationships/image" Target="media/image1.jpeg"/><Relationship Id="rId51" Type="http://schemas.openxmlformats.org/officeDocument/2006/relationships/image" Target="media/image36.pn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footer" Target="footer1.xm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yperlink" Target="http://www.elhueco.com.pe/webmail" TargetMode="External"/><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hyperlink" Target="http://www.youtube.com/watch?v=Fnha6GF6fQw" TargetMode="External"/><Relationship Id="rId31" Type="http://schemas.openxmlformats.org/officeDocument/2006/relationships/image" Target="media/image19.jpe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wmf"/><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7.png"/><Relationship Id="rId39" Type="http://schemas.openxmlformats.org/officeDocument/2006/relationships/image" Target="media/image2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59B71-421A-4EA0-91C8-07519BC42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3656</Words>
  <Characters>20113</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dc:creator>
  <cp:keywords/>
  <dc:description/>
  <cp:lastModifiedBy>MASTER</cp:lastModifiedBy>
  <cp:revision>2</cp:revision>
  <cp:lastPrinted>2026-01-28T22:52:00Z</cp:lastPrinted>
  <dcterms:created xsi:type="dcterms:W3CDTF">2026-10-07T16:07:00Z</dcterms:created>
  <dcterms:modified xsi:type="dcterms:W3CDTF">2026-10-07T16:07:00Z</dcterms:modified>
</cp:coreProperties>
</file>